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C16" w:rsidRPr="0088302C" w:rsidRDefault="00DF2634" w:rsidP="0088302C">
      <w:pPr>
        <w:jc w:val="center"/>
        <w:rPr>
          <w:b/>
        </w:rPr>
      </w:pPr>
      <w:r w:rsidRPr="0088302C">
        <w:rPr>
          <w:b/>
        </w:rPr>
        <w:t xml:space="preserve">Minutes of the </w:t>
      </w:r>
      <w:r w:rsidR="003943AA">
        <w:rPr>
          <w:b/>
        </w:rPr>
        <w:t>5</w:t>
      </w:r>
      <w:r w:rsidR="0011202E">
        <w:rPr>
          <w:b/>
        </w:rPr>
        <w:t>7</w:t>
      </w:r>
      <w:r w:rsidR="003943AA" w:rsidRPr="003943AA">
        <w:rPr>
          <w:b/>
          <w:vertAlign w:val="superscript"/>
        </w:rPr>
        <w:t>th</w:t>
      </w:r>
      <w:r w:rsidR="003943AA">
        <w:rPr>
          <w:b/>
        </w:rPr>
        <w:t xml:space="preserve"> AGM RSCDS Wellington Region</w:t>
      </w:r>
    </w:p>
    <w:p w:rsidR="00DF2634" w:rsidRDefault="00DF2634" w:rsidP="0088302C">
      <w:pPr>
        <w:jc w:val="center"/>
      </w:pPr>
      <w:r>
        <w:t xml:space="preserve">Tuesday </w:t>
      </w:r>
      <w:r w:rsidR="000F3075">
        <w:t>1</w:t>
      </w:r>
      <w:r w:rsidR="0011202E">
        <w:t>3</w:t>
      </w:r>
      <w:r w:rsidR="003943AA" w:rsidRPr="003943AA">
        <w:rPr>
          <w:vertAlign w:val="superscript"/>
        </w:rPr>
        <w:t>th</w:t>
      </w:r>
      <w:r w:rsidR="003943AA">
        <w:t xml:space="preserve"> November</w:t>
      </w:r>
      <w:r w:rsidR="000F3075">
        <w:t xml:space="preserve"> 201</w:t>
      </w:r>
      <w:r w:rsidR="0011202E">
        <w:t>8</w:t>
      </w:r>
      <w:r>
        <w:t xml:space="preserve">, 7.30pm Petone </w:t>
      </w:r>
      <w:r w:rsidR="003943AA">
        <w:t xml:space="preserve">Library Meeting Room, </w:t>
      </w:r>
      <w:r>
        <w:t>Britannia St, Petone</w:t>
      </w:r>
    </w:p>
    <w:p w:rsidR="00DF2634" w:rsidRDefault="00DF2634" w:rsidP="0088302C">
      <w:pPr>
        <w:spacing w:after="0"/>
        <w:rPr>
          <w:b/>
        </w:rPr>
      </w:pPr>
      <w:r w:rsidRPr="0088302C">
        <w:rPr>
          <w:b/>
        </w:rPr>
        <w:t>Present:</w:t>
      </w:r>
      <w:r w:rsidR="006C1F83">
        <w:rPr>
          <w:b/>
        </w:rPr>
        <w:t xml:space="preserve">  </w:t>
      </w:r>
      <w:r w:rsidR="00217DD8" w:rsidRPr="00F776FC">
        <w:t xml:space="preserve">Melva Waite (President), </w:t>
      </w:r>
      <w:r w:rsidR="00D42367">
        <w:t>Jeanette Watson</w:t>
      </w:r>
      <w:r w:rsidR="00217DD8" w:rsidRPr="00F776FC">
        <w:t xml:space="preserve"> (Treasurer), Ann Oliver (Secretary) and </w:t>
      </w:r>
      <w:r w:rsidR="00727247">
        <w:t>23 other</w:t>
      </w:r>
      <w:r w:rsidR="00217DD8" w:rsidRPr="00F776FC">
        <w:t xml:space="preserve"> members</w:t>
      </w:r>
    </w:p>
    <w:p w:rsidR="00217DD8" w:rsidRDefault="00217DD8" w:rsidP="0088302C">
      <w:pPr>
        <w:spacing w:after="0"/>
        <w:rPr>
          <w:b/>
        </w:rPr>
      </w:pPr>
    </w:p>
    <w:p w:rsidR="000F3075" w:rsidRPr="006F4E31" w:rsidRDefault="006F4E31" w:rsidP="0088302C">
      <w:pPr>
        <w:spacing w:after="0"/>
      </w:pPr>
      <w:r w:rsidRPr="00D42367">
        <w:t>Peter Beaumont, Diane Bradshaw, Edith Cam</w:t>
      </w:r>
      <w:r w:rsidR="00FD6A80" w:rsidRPr="00D42367">
        <w:t>p</w:t>
      </w:r>
      <w:r w:rsidRPr="00D42367">
        <w:t>bell,  Margaret Cantwell, Damon Collin, Rodney Downey,</w:t>
      </w:r>
      <w:r w:rsidR="00BF0713" w:rsidRPr="00D42367">
        <w:t xml:space="preserve"> </w:t>
      </w:r>
      <w:r w:rsidR="0042760F" w:rsidRPr="00D42367">
        <w:t xml:space="preserve">Kristin Downey, </w:t>
      </w:r>
      <w:r w:rsidRPr="00D42367">
        <w:t xml:space="preserve">Angelica Edgley, Janice Henson, Dora Koleff, Elaine Laidlaw, </w:t>
      </w:r>
      <w:r w:rsidR="00151DC1" w:rsidRPr="00D42367">
        <w:t xml:space="preserve">Michael </w:t>
      </w:r>
      <w:r w:rsidRPr="00D42367">
        <w:t xml:space="preserve">Laidlaw, Elaine Lethbridge, Duncan McDonald, Michele Miller, Andrew </w:t>
      </w:r>
      <w:r w:rsidRPr="009D772C">
        <w:t xml:space="preserve">Oliver, </w:t>
      </w:r>
      <w:r w:rsidR="009D772C" w:rsidRPr="009D772C">
        <w:t>Désirée</w:t>
      </w:r>
      <w:r w:rsidR="007710F7" w:rsidRPr="009D772C">
        <w:t xml:space="preserve"> Patterson, </w:t>
      </w:r>
      <w:r w:rsidRPr="009D772C">
        <w:t>Margaret</w:t>
      </w:r>
      <w:r w:rsidRPr="00D42367">
        <w:t xml:space="preserve"> Pitt, </w:t>
      </w:r>
      <w:proofErr w:type="spellStart"/>
      <w:r w:rsidRPr="00D42367">
        <w:t>Gaylia</w:t>
      </w:r>
      <w:proofErr w:type="spellEnd"/>
      <w:r w:rsidRPr="00D42367">
        <w:t xml:space="preserve"> Powell, </w:t>
      </w:r>
      <w:r w:rsidR="007710F7" w:rsidRPr="00D42367">
        <w:t xml:space="preserve">Maureen Robson, </w:t>
      </w:r>
      <w:r w:rsidRPr="00D42367">
        <w:t>Elaine</w:t>
      </w:r>
      <w:r w:rsidR="00CF1A9A" w:rsidRPr="00D42367">
        <w:t xml:space="preserve"> </w:t>
      </w:r>
      <w:proofErr w:type="spellStart"/>
      <w:r w:rsidR="00CF1A9A" w:rsidRPr="00D42367">
        <w:t>Rowse</w:t>
      </w:r>
      <w:proofErr w:type="spellEnd"/>
      <w:r w:rsidR="00CF1A9A" w:rsidRPr="00D42367">
        <w:t xml:space="preserve">, </w:t>
      </w:r>
      <w:r w:rsidR="007710F7" w:rsidRPr="00D42367">
        <w:t>James Scott</w:t>
      </w:r>
      <w:r w:rsidR="007710F7">
        <w:t>,</w:t>
      </w:r>
      <w:r w:rsidR="007710F7" w:rsidRPr="00D42367">
        <w:t xml:space="preserve"> </w:t>
      </w:r>
      <w:r w:rsidRPr="00D42367">
        <w:t>Susanna van der Gulik</w:t>
      </w:r>
      <w:r w:rsidR="007710F7">
        <w:t>.</w:t>
      </w:r>
    </w:p>
    <w:p w:rsidR="000F3075" w:rsidRDefault="000F3075" w:rsidP="0088302C">
      <w:pPr>
        <w:spacing w:after="0"/>
        <w:rPr>
          <w:b/>
        </w:rPr>
      </w:pPr>
    </w:p>
    <w:p w:rsidR="000F3075" w:rsidRPr="00C65D16" w:rsidRDefault="00C65D16" w:rsidP="0088302C">
      <w:pPr>
        <w:spacing w:after="0"/>
      </w:pPr>
      <w:r w:rsidRPr="00C65D16">
        <w:t>At the be</w:t>
      </w:r>
      <w:r>
        <w:t>ginning of the meeting there were</w:t>
      </w:r>
      <w:r w:rsidRPr="00C65D16">
        <w:t xml:space="preserve"> </w:t>
      </w:r>
      <w:r>
        <w:t>in</w:t>
      </w:r>
      <w:r w:rsidRPr="00C65D16">
        <w:t xml:space="preserve">sufficient </w:t>
      </w:r>
      <w:r>
        <w:t>members present</w:t>
      </w:r>
      <w:r w:rsidRPr="00C65D16">
        <w:t xml:space="preserve"> to make up a quorum however </w:t>
      </w:r>
      <w:r w:rsidR="005D3898" w:rsidRPr="00C65D16">
        <w:t xml:space="preserve">Melva </w:t>
      </w:r>
      <w:r w:rsidRPr="00C65D16">
        <w:t xml:space="preserve">Waite referred to the constitution section 7.5 which permits the general business </w:t>
      </w:r>
      <w:r>
        <w:t>of the</w:t>
      </w:r>
      <w:r w:rsidRPr="00C65D16">
        <w:t xml:space="preserve"> AGM to take place without a quorum</w:t>
      </w:r>
      <w:r w:rsidR="006A328A">
        <w:t xml:space="preserve"> and only </w:t>
      </w:r>
      <w:r w:rsidRPr="00C65D16">
        <w:t xml:space="preserve">prohibits business requiring a vote of members to be transacted. </w:t>
      </w:r>
      <w:r>
        <w:t>The meeting therefore commenced</w:t>
      </w:r>
      <w:r w:rsidR="007D0232">
        <w:t>,</w:t>
      </w:r>
      <w:r>
        <w:t xml:space="preserve"> and when Jeanette Watson and Peter Beaumont arrived later</w:t>
      </w:r>
      <w:r w:rsidR="007D0232">
        <w:t>,</w:t>
      </w:r>
      <w:r>
        <w:t xml:space="preserve"> a quorum (25 members) was achieved. </w:t>
      </w:r>
    </w:p>
    <w:p w:rsidR="00C65D16" w:rsidRPr="0088302C" w:rsidRDefault="00C65D16" w:rsidP="0088302C">
      <w:pPr>
        <w:spacing w:after="0"/>
        <w:rPr>
          <w:b/>
        </w:rPr>
      </w:pPr>
    </w:p>
    <w:p w:rsidR="003943AA" w:rsidRPr="00D42367" w:rsidRDefault="00DF2634" w:rsidP="006B4B65">
      <w:pPr>
        <w:pStyle w:val="ListParagraph"/>
        <w:numPr>
          <w:ilvl w:val="0"/>
          <w:numId w:val="1"/>
        </w:numPr>
        <w:spacing w:after="100"/>
        <w:ind w:left="360"/>
        <w:rPr>
          <w:b/>
        </w:rPr>
      </w:pPr>
      <w:r w:rsidRPr="0088302C">
        <w:rPr>
          <w:b/>
        </w:rPr>
        <w:t>Apologies</w:t>
      </w:r>
      <w:r w:rsidRPr="00896D2E">
        <w:t>:</w:t>
      </w:r>
      <w:r w:rsidR="0088302C" w:rsidRPr="00896D2E">
        <w:t xml:space="preserve">   </w:t>
      </w:r>
      <w:r w:rsidR="00C65D16">
        <w:t xml:space="preserve">Ann Aspey, Doug Davidson, </w:t>
      </w:r>
      <w:r w:rsidR="0011202E">
        <w:t>Chris Kelly</w:t>
      </w:r>
      <w:r w:rsidR="00015D38">
        <w:t>, Amy</w:t>
      </w:r>
      <w:r w:rsidR="00C65D16">
        <w:t xml:space="preserve"> Martin, Alistair McCarthy, </w:t>
      </w:r>
      <w:r w:rsidR="0042760F">
        <w:t xml:space="preserve">Philippa </w:t>
      </w:r>
      <w:r w:rsidR="00015D38">
        <w:t>Pointon,</w:t>
      </w:r>
      <w:r w:rsidR="0042760F">
        <w:t xml:space="preserve"> </w:t>
      </w:r>
      <w:r w:rsidR="00C65D16">
        <w:t xml:space="preserve">Lynne Scott, Roy and Eileen South, </w:t>
      </w:r>
      <w:r w:rsidR="0011202E">
        <w:t>Jeanette Watson (lateness)</w:t>
      </w:r>
      <w:r w:rsidR="0042760F">
        <w:t xml:space="preserve">, </w:t>
      </w:r>
      <w:r w:rsidR="00C65D16">
        <w:t>Charlotte Williams.</w:t>
      </w:r>
    </w:p>
    <w:p w:rsidR="00F37232" w:rsidRPr="00D42367" w:rsidRDefault="00F37232" w:rsidP="006B4B65">
      <w:pPr>
        <w:pStyle w:val="ListParagraph"/>
        <w:spacing w:after="100"/>
        <w:ind w:left="360"/>
        <w:rPr>
          <w:b/>
        </w:rPr>
      </w:pPr>
      <w:r>
        <w:rPr>
          <w:b/>
        </w:rPr>
        <w:t xml:space="preserve">Apologies were accepted </w:t>
      </w:r>
    </w:p>
    <w:p w:rsidR="00D5225B" w:rsidRDefault="00D5225B" w:rsidP="006B4B65">
      <w:pPr>
        <w:spacing w:after="100"/>
        <w:rPr>
          <w:b/>
        </w:rPr>
      </w:pPr>
    </w:p>
    <w:p w:rsidR="00D5225B" w:rsidRDefault="00D5225B" w:rsidP="006B4B65">
      <w:pPr>
        <w:pStyle w:val="ListParagraph"/>
        <w:numPr>
          <w:ilvl w:val="0"/>
          <w:numId w:val="1"/>
        </w:numPr>
        <w:spacing w:after="100"/>
        <w:ind w:left="354" w:hanging="357"/>
        <w:rPr>
          <w:b/>
        </w:rPr>
      </w:pPr>
      <w:r w:rsidRPr="00105E5D">
        <w:rPr>
          <w:b/>
        </w:rPr>
        <w:t>Bereavements</w:t>
      </w:r>
      <w:r>
        <w:rPr>
          <w:b/>
        </w:rPr>
        <w:t>:</w:t>
      </w:r>
    </w:p>
    <w:p w:rsidR="00F37232" w:rsidRPr="00D42367" w:rsidRDefault="00F37232" w:rsidP="006B4B65">
      <w:pPr>
        <w:pStyle w:val="ListParagraph"/>
        <w:spacing w:after="100"/>
        <w:ind w:left="354"/>
      </w:pPr>
      <w:r w:rsidRPr="00D42367">
        <w:t>Margare</w:t>
      </w:r>
      <w:r w:rsidR="005E00B1">
        <w:t>t Elliot</w:t>
      </w:r>
      <w:r w:rsidR="001E67E4">
        <w:t xml:space="preserve">, </w:t>
      </w:r>
      <w:r w:rsidRPr="00D42367">
        <w:t>Hilda Brodie, Rita Brennan</w:t>
      </w:r>
      <w:r w:rsidR="001E67E4">
        <w:t>, Marie Stephens</w:t>
      </w:r>
      <w:r w:rsidRPr="00D42367">
        <w:t xml:space="preserve"> </w:t>
      </w:r>
    </w:p>
    <w:p w:rsidR="002061C3" w:rsidRPr="00CF1A9A" w:rsidRDefault="002061C3" w:rsidP="006B4B65">
      <w:pPr>
        <w:pStyle w:val="ListParagraph"/>
        <w:spacing w:after="100"/>
        <w:ind w:left="354"/>
      </w:pPr>
      <w:r w:rsidRPr="00CF1A9A">
        <w:t>A minute</w:t>
      </w:r>
      <w:r>
        <w:t>’</w:t>
      </w:r>
      <w:r w:rsidRPr="00CF1A9A">
        <w:t xml:space="preserve">s silence was observed for the </w:t>
      </w:r>
      <w:r>
        <w:t xml:space="preserve">deceased. </w:t>
      </w:r>
      <w:r w:rsidRPr="00CF1A9A">
        <w:t xml:space="preserve"> </w:t>
      </w:r>
    </w:p>
    <w:p w:rsidR="00AD5D76" w:rsidRPr="00AD5D76" w:rsidRDefault="00AD5D76" w:rsidP="006B4B65">
      <w:pPr>
        <w:pStyle w:val="ListParagraph"/>
        <w:ind w:left="360"/>
      </w:pPr>
    </w:p>
    <w:p w:rsidR="000F3075" w:rsidRDefault="00DF2634" w:rsidP="006B4B65">
      <w:pPr>
        <w:pStyle w:val="ListParagraph"/>
        <w:numPr>
          <w:ilvl w:val="0"/>
          <w:numId w:val="1"/>
        </w:numPr>
        <w:ind w:left="360"/>
      </w:pPr>
      <w:r w:rsidRPr="0088302C">
        <w:rPr>
          <w:b/>
        </w:rPr>
        <w:t xml:space="preserve">Minutes of </w:t>
      </w:r>
      <w:r w:rsidR="003943AA">
        <w:rPr>
          <w:b/>
        </w:rPr>
        <w:t xml:space="preserve">previous </w:t>
      </w:r>
      <w:r w:rsidRPr="0088302C">
        <w:rPr>
          <w:b/>
        </w:rPr>
        <w:t xml:space="preserve">meeting held </w:t>
      </w:r>
      <w:r w:rsidR="00F37232">
        <w:rPr>
          <w:b/>
        </w:rPr>
        <w:t>14</w:t>
      </w:r>
      <w:r w:rsidR="00F37232" w:rsidRPr="009215CE">
        <w:rPr>
          <w:b/>
          <w:vertAlign w:val="superscript"/>
        </w:rPr>
        <w:t>th</w:t>
      </w:r>
      <w:r w:rsidR="003943AA">
        <w:rPr>
          <w:b/>
        </w:rPr>
        <w:t xml:space="preserve"> </w:t>
      </w:r>
      <w:r w:rsidR="00015D38">
        <w:rPr>
          <w:b/>
        </w:rPr>
        <w:t>November 2017</w:t>
      </w:r>
      <w:r>
        <w:t xml:space="preserve"> – circulated previously</w:t>
      </w:r>
      <w:r w:rsidR="00AC77FC">
        <w:t xml:space="preserve">.  </w:t>
      </w:r>
      <w:r w:rsidR="003943AA">
        <w:t>Taken as read.</w:t>
      </w:r>
      <w:r w:rsidR="00AC77FC">
        <w:t xml:space="preserve"> </w:t>
      </w:r>
      <w:r w:rsidR="006F4E31">
        <w:t xml:space="preserve"> </w:t>
      </w:r>
    </w:p>
    <w:p w:rsidR="005E00B1" w:rsidRDefault="003943AA" w:rsidP="009215CE">
      <w:pPr>
        <w:ind w:left="360"/>
      </w:pPr>
      <w:r>
        <w:t>Correction</w:t>
      </w:r>
      <w:r w:rsidR="006F4E31">
        <w:t xml:space="preserve">:  </w:t>
      </w:r>
      <w:r w:rsidR="005E00B1">
        <w:t xml:space="preserve">Ann indicated Jeanette Watson had noted that in section </w:t>
      </w:r>
      <w:r w:rsidR="00015D38">
        <w:t>9</w:t>
      </w:r>
      <w:r w:rsidR="007D0232">
        <w:t>,</w:t>
      </w:r>
      <w:r w:rsidR="00015D38">
        <w:t xml:space="preserve"> Officers’</w:t>
      </w:r>
      <w:r w:rsidR="005E00B1">
        <w:t xml:space="preserve"> Expenses</w:t>
      </w:r>
      <w:r w:rsidR="007D0232">
        <w:t>,</w:t>
      </w:r>
      <w:r w:rsidR="005E00B1">
        <w:t xml:space="preserve"> the text should read “2016/17 financial year”</w:t>
      </w:r>
      <w:r w:rsidR="00015D38">
        <w:t xml:space="preserve"> a</w:t>
      </w:r>
      <w:r w:rsidR="005E00B1">
        <w:t xml:space="preserve">s the expenses are paid retrospectively.  </w:t>
      </w:r>
    </w:p>
    <w:p w:rsidR="000F3075" w:rsidRDefault="006A328A" w:rsidP="009215CE">
      <w:pPr>
        <w:pStyle w:val="ListParagraph"/>
        <w:spacing w:after="100"/>
        <w:ind w:left="354"/>
      </w:pPr>
      <w:r>
        <w:t>Melva Waite m</w:t>
      </w:r>
      <w:r w:rsidR="0057016E">
        <w:t xml:space="preserve">oved </w:t>
      </w:r>
      <w:r>
        <w:t xml:space="preserve">that with this correction the minutes were accepted </w:t>
      </w:r>
      <w:r w:rsidR="006F4E31">
        <w:t>as</w:t>
      </w:r>
      <w:r>
        <w:t xml:space="preserve"> a</w:t>
      </w:r>
      <w:r w:rsidR="006F4E31">
        <w:t xml:space="preserve"> true record of 5</w:t>
      </w:r>
      <w:r w:rsidR="005E00B1">
        <w:t>6</w:t>
      </w:r>
      <w:r w:rsidR="006F4E31" w:rsidRPr="009215CE">
        <w:t>th</w:t>
      </w:r>
      <w:r w:rsidR="005E00B1">
        <w:t xml:space="preserve"> Meeting.  </w:t>
      </w:r>
      <w:proofErr w:type="gramStart"/>
      <w:r w:rsidR="006F4E31">
        <w:t>Carried</w:t>
      </w:r>
      <w:r w:rsidR="003D3340">
        <w:t>.</w:t>
      </w:r>
      <w:proofErr w:type="gramEnd"/>
      <w:r w:rsidR="006F4E31">
        <w:t xml:space="preserve"> </w:t>
      </w:r>
    </w:p>
    <w:p w:rsidR="00AD5D76" w:rsidRDefault="00AD5D76" w:rsidP="006B4B65">
      <w:pPr>
        <w:pStyle w:val="ListParagraph"/>
        <w:ind w:left="360"/>
        <w:rPr>
          <w:b/>
        </w:rPr>
      </w:pPr>
    </w:p>
    <w:p w:rsidR="0060131E" w:rsidRPr="000C0FC0" w:rsidRDefault="0060131E" w:rsidP="006B4B65">
      <w:pPr>
        <w:pStyle w:val="ListParagraph"/>
        <w:numPr>
          <w:ilvl w:val="0"/>
          <w:numId w:val="1"/>
        </w:numPr>
        <w:spacing w:after="100"/>
        <w:ind w:left="354" w:hanging="357"/>
        <w:rPr>
          <w:b/>
        </w:rPr>
      </w:pPr>
      <w:r w:rsidRPr="0088302C">
        <w:rPr>
          <w:b/>
        </w:rPr>
        <w:t>Matters Arising:</w:t>
      </w:r>
      <w:r w:rsidR="000C0FC0">
        <w:rPr>
          <w:b/>
        </w:rPr>
        <w:t xml:space="preserve"> </w:t>
      </w:r>
    </w:p>
    <w:p w:rsidR="002061C3" w:rsidRDefault="002061C3" w:rsidP="006B4B65">
      <w:pPr>
        <w:pStyle w:val="ListParagraph"/>
        <w:spacing w:after="100"/>
        <w:ind w:left="354"/>
      </w:pPr>
      <w:r>
        <w:t>None</w:t>
      </w:r>
    </w:p>
    <w:p w:rsidR="00AD5D76" w:rsidRPr="00AD5D76" w:rsidRDefault="00AD5D76" w:rsidP="006B4B65">
      <w:pPr>
        <w:pStyle w:val="ListParagraph"/>
        <w:ind w:left="360"/>
        <w:rPr>
          <w:b/>
        </w:rPr>
      </w:pPr>
    </w:p>
    <w:p w:rsidR="00AD5D76" w:rsidRDefault="002061C3" w:rsidP="006B4B65">
      <w:pPr>
        <w:pStyle w:val="ListParagraph"/>
        <w:numPr>
          <w:ilvl w:val="0"/>
          <w:numId w:val="1"/>
        </w:numPr>
        <w:ind w:left="360"/>
        <w:rPr>
          <w:b/>
        </w:rPr>
      </w:pPr>
      <w:r>
        <w:rPr>
          <w:b/>
        </w:rPr>
        <w:t>General business not already on the agenda</w:t>
      </w:r>
    </w:p>
    <w:p w:rsidR="002061C3" w:rsidRPr="005D3898" w:rsidRDefault="005E00B1" w:rsidP="006B4B65">
      <w:pPr>
        <w:ind w:left="360"/>
      </w:pPr>
      <w:r>
        <w:t>James Scott asked if the committee could</w:t>
      </w:r>
      <w:r w:rsidR="002061C3" w:rsidRPr="005D3898">
        <w:t xml:space="preserve"> explain what </w:t>
      </w:r>
      <w:r>
        <w:t>is done</w:t>
      </w:r>
      <w:r w:rsidR="002061C3" w:rsidRPr="005D3898">
        <w:t xml:space="preserve"> with members</w:t>
      </w:r>
      <w:r w:rsidR="0089628B">
        <w:t>’</w:t>
      </w:r>
      <w:r w:rsidR="002061C3" w:rsidRPr="005D3898">
        <w:t xml:space="preserve"> funds and how </w:t>
      </w:r>
      <w:r>
        <w:t xml:space="preserve">they are </w:t>
      </w:r>
      <w:r w:rsidR="002061C3" w:rsidRPr="005D3898">
        <w:t>spent.</w:t>
      </w:r>
    </w:p>
    <w:p w:rsidR="00AD5D76" w:rsidRDefault="00AD5D76" w:rsidP="006B4B65">
      <w:pPr>
        <w:pStyle w:val="ListParagraph"/>
        <w:ind w:left="360"/>
        <w:rPr>
          <w:b/>
        </w:rPr>
      </w:pPr>
    </w:p>
    <w:p w:rsidR="000252E7" w:rsidRPr="00C3345B" w:rsidRDefault="00AD5D76" w:rsidP="006B4B65">
      <w:pPr>
        <w:pStyle w:val="ListParagraph"/>
        <w:numPr>
          <w:ilvl w:val="0"/>
          <w:numId w:val="1"/>
        </w:numPr>
        <w:ind w:left="360"/>
        <w:rPr>
          <w:b/>
        </w:rPr>
      </w:pPr>
      <w:r>
        <w:rPr>
          <w:b/>
        </w:rPr>
        <w:t>Reports:</w:t>
      </w:r>
    </w:p>
    <w:p w:rsidR="00D15E32" w:rsidRPr="00A90C51" w:rsidRDefault="000252E7" w:rsidP="006B4B65">
      <w:pPr>
        <w:pStyle w:val="ListParagraph"/>
        <w:numPr>
          <w:ilvl w:val="0"/>
          <w:numId w:val="31"/>
        </w:numPr>
        <w:ind w:left="360"/>
        <w:rPr>
          <w:b/>
        </w:rPr>
      </w:pPr>
      <w:r w:rsidRPr="00A90C51">
        <w:rPr>
          <w:b/>
        </w:rPr>
        <w:t>President</w:t>
      </w:r>
    </w:p>
    <w:p w:rsidR="006A328A" w:rsidRDefault="00D15E32" w:rsidP="006B4B65">
      <w:pPr>
        <w:pStyle w:val="ListParagraph"/>
        <w:ind w:left="360"/>
      </w:pPr>
      <w:r w:rsidRPr="00D15E32">
        <w:t>Melva read her report for the year (</w:t>
      </w:r>
      <w:r w:rsidR="004115FC">
        <w:t xml:space="preserve">Appendix 1). </w:t>
      </w:r>
      <w:r w:rsidRPr="00D15E32">
        <w:t xml:space="preserve">  </w:t>
      </w:r>
    </w:p>
    <w:p w:rsidR="0060131E" w:rsidRPr="00D15E32" w:rsidRDefault="00D15E32" w:rsidP="006B4B65">
      <w:pPr>
        <w:pStyle w:val="ListParagraph"/>
        <w:ind w:left="360"/>
      </w:pPr>
      <w:r w:rsidRPr="00D15E32">
        <w:t>Melva moved the report be accepte</w:t>
      </w:r>
      <w:r w:rsidR="004115FC">
        <w:t xml:space="preserve">d and </w:t>
      </w:r>
      <w:r w:rsidR="00B74A24">
        <w:t xml:space="preserve">Angelica Edgley </w:t>
      </w:r>
      <w:r w:rsidR="004115FC">
        <w:t>seconded it:</w:t>
      </w:r>
      <w:r w:rsidRPr="00D15E32">
        <w:t xml:space="preserve">  Carried</w:t>
      </w:r>
    </w:p>
    <w:p w:rsidR="00AF7431" w:rsidRDefault="00AF7431" w:rsidP="006B4B65">
      <w:pPr>
        <w:pStyle w:val="ListParagraph"/>
        <w:ind w:left="1440"/>
      </w:pPr>
    </w:p>
    <w:p w:rsidR="009215CE" w:rsidRPr="009215CE" w:rsidRDefault="000252E7" w:rsidP="006B4B65">
      <w:pPr>
        <w:pStyle w:val="ListParagraph"/>
        <w:numPr>
          <w:ilvl w:val="0"/>
          <w:numId w:val="31"/>
        </w:numPr>
        <w:ind w:left="360"/>
      </w:pPr>
      <w:r w:rsidRPr="009215CE">
        <w:rPr>
          <w:b/>
        </w:rPr>
        <w:t>Treasurer</w:t>
      </w:r>
    </w:p>
    <w:p w:rsidR="00D93A6E" w:rsidRDefault="00D93A6E" w:rsidP="009215CE">
      <w:pPr>
        <w:pStyle w:val="ListParagraph"/>
        <w:ind w:left="360"/>
      </w:pPr>
      <w:r>
        <w:t>The treasurer</w:t>
      </w:r>
      <w:r w:rsidR="006A328A">
        <w:t>’</w:t>
      </w:r>
      <w:r>
        <w:t>s report was circulated</w:t>
      </w:r>
      <w:r w:rsidR="005306D8">
        <w:t xml:space="preserve"> (See Appendix 2).</w:t>
      </w:r>
      <w:r>
        <w:t xml:space="preserve">  Melva requested that members read the report</w:t>
      </w:r>
      <w:r w:rsidR="005306D8">
        <w:t xml:space="preserve"> </w:t>
      </w:r>
      <w:r w:rsidR="00015D38">
        <w:t>and indicated</w:t>
      </w:r>
      <w:r w:rsidR="005306D8">
        <w:t xml:space="preserve"> that </w:t>
      </w:r>
      <w:r>
        <w:t>when Jeanette Watson arrived any questions could be answered.</w:t>
      </w:r>
    </w:p>
    <w:p w:rsidR="00D93A6E" w:rsidRDefault="00D93A6E" w:rsidP="006B4B65">
      <w:pPr>
        <w:ind w:left="360"/>
      </w:pPr>
      <w:r>
        <w:lastRenderedPageBreak/>
        <w:t xml:space="preserve">When Jeanette arrived Elaine Lethbridge asked where the donation from Glendarroch for the JAMS medal day was shown in the accounts. Jeanette said that this had not </w:t>
      </w:r>
      <w:r w:rsidR="00015D38">
        <w:t>been received before</w:t>
      </w:r>
      <w:r>
        <w:t xml:space="preserve"> the end of the </w:t>
      </w:r>
      <w:r w:rsidR="006A328A">
        <w:t xml:space="preserve">financial </w:t>
      </w:r>
      <w:r>
        <w:t xml:space="preserve">year and hence does not show in the reports. </w:t>
      </w:r>
    </w:p>
    <w:p w:rsidR="008A236A" w:rsidRPr="009D772C" w:rsidRDefault="00FC428F" w:rsidP="006B4B65">
      <w:pPr>
        <w:ind w:left="360"/>
      </w:pPr>
      <w:r w:rsidRPr="009D772C">
        <w:t xml:space="preserve">Jeannette moved </w:t>
      </w:r>
      <w:r w:rsidR="00D93A6E" w:rsidRPr="009D772C">
        <w:t xml:space="preserve">that the Finance Report be accepted. </w:t>
      </w:r>
      <w:r w:rsidRPr="009D772C">
        <w:t xml:space="preserve">Kristin </w:t>
      </w:r>
      <w:r w:rsidR="00D93A6E" w:rsidRPr="009D772C">
        <w:t xml:space="preserve">Downey </w:t>
      </w:r>
      <w:r w:rsidRPr="009D772C">
        <w:t xml:space="preserve">seconded the </w:t>
      </w:r>
      <w:r w:rsidR="00D93A6E" w:rsidRPr="009D772C">
        <w:t>motion.  Carried</w:t>
      </w:r>
    </w:p>
    <w:p w:rsidR="004115FC" w:rsidRDefault="004115FC" w:rsidP="006B4B65">
      <w:pPr>
        <w:pStyle w:val="ListParagraph"/>
        <w:ind w:left="360"/>
      </w:pPr>
    </w:p>
    <w:p w:rsidR="00E718FA" w:rsidRDefault="000F3075" w:rsidP="006B4B65">
      <w:pPr>
        <w:pStyle w:val="ListParagraph"/>
        <w:numPr>
          <w:ilvl w:val="0"/>
          <w:numId w:val="31"/>
        </w:numPr>
        <w:ind w:left="360"/>
      </w:pPr>
      <w:r w:rsidRPr="00E718FA">
        <w:rPr>
          <w:b/>
        </w:rPr>
        <w:t>JAM</w:t>
      </w:r>
      <w:r w:rsidR="00D5225B">
        <w:t>S</w:t>
      </w:r>
    </w:p>
    <w:p w:rsidR="0089778F" w:rsidRDefault="0089778F" w:rsidP="006B4B65">
      <w:pPr>
        <w:ind w:left="360"/>
      </w:pPr>
      <w:r>
        <w:t>Elaine Lethbridge gave the following report</w:t>
      </w:r>
      <w:r w:rsidR="007D0232">
        <w:t>:</w:t>
      </w:r>
    </w:p>
    <w:p w:rsidR="0089778F" w:rsidRDefault="0089778F" w:rsidP="006B4B65">
      <w:pPr>
        <w:spacing w:after="0"/>
        <w:ind w:left="360"/>
      </w:pPr>
      <w:r>
        <w:t>The Wellington Region has 26 JAMs registered</w:t>
      </w:r>
    </w:p>
    <w:p w:rsidR="0089778F" w:rsidRDefault="0089778F" w:rsidP="006B4B65">
      <w:pPr>
        <w:spacing w:after="0"/>
        <w:ind w:left="360"/>
      </w:pPr>
      <w:r>
        <w:t>The only Regional Youth function this year was the</w:t>
      </w:r>
      <w:r w:rsidR="00426F3F">
        <w:t xml:space="preserve"> </w:t>
      </w:r>
      <w:proofErr w:type="gramStart"/>
      <w:r w:rsidR="00426F3F">
        <w:t>medal  t</w:t>
      </w:r>
      <w:r>
        <w:t>est</w:t>
      </w:r>
      <w:r w:rsidR="00426F3F">
        <w:t>s</w:t>
      </w:r>
      <w:proofErr w:type="gramEnd"/>
      <w:r w:rsidR="00426F3F">
        <w:t xml:space="preserve"> and s</w:t>
      </w:r>
      <w:r>
        <w:t>ocial held on Saturday August 26</w:t>
      </w:r>
      <w:r w:rsidRPr="0089778F">
        <w:t>th</w:t>
      </w:r>
      <w:r>
        <w:t xml:space="preserve"> at Waikanae.</w:t>
      </w:r>
    </w:p>
    <w:p w:rsidR="0089778F" w:rsidRDefault="0089778F" w:rsidP="006B4B65">
      <w:pPr>
        <w:spacing w:after="0"/>
        <w:ind w:left="360"/>
      </w:pPr>
      <w:r>
        <w:t xml:space="preserve">14 JAMS sat their tests, 8 from the Wellington Region, 5 from </w:t>
      </w:r>
      <w:r w:rsidR="00426F3F">
        <w:t xml:space="preserve">the </w:t>
      </w:r>
      <w:r>
        <w:t>Rangitikei Region and 1 from Christchurch.</w:t>
      </w:r>
    </w:p>
    <w:p w:rsidR="0089778F" w:rsidRDefault="0089778F" w:rsidP="006B4B65">
      <w:pPr>
        <w:spacing w:after="0"/>
        <w:ind w:left="360"/>
      </w:pPr>
      <w:r>
        <w:t>All th</w:t>
      </w:r>
      <w:r w:rsidR="00426F3F">
        <w:t>e candidates passed their tests</w:t>
      </w:r>
      <w:r>
        <w:t xml:space="preserve"> which was very gratifying.</w:t>
      </w:r>
    </w:p>
    <w:p w:rsidR="0089778F" w:rsidRDefault="0089778F" w:rsidP="006B4B65">
      <w:pPr>
        <w:spacing w:after="0"/>
        <w:ind w:left="360"/>
      </w:pPr>
      <w:r>
        <w:t xml:space="preserve">Many thanks go to the stooges who helped on the day and to the Region Committee and all clubs for the support given to our </w:t>
      </w:r>
      <w:r w:rsidR="00015D38">
        <w:t>young</w:t>
      </w:r>
      <w:r>
        <w:t xml:space="preserve"> dancers.</w:t>
      </w:r>
    </w:p>
    <w:p w:rsidR="0089778F" w:rsidRDefault="0089778F" w:rsidP="006B4B65">
      <w:pPr>
        <w:spacing w:after="0"/>
        <w:ind w:left="360"/>
      </w:pPr>
      <w:r>
        <w:t>JAM Camp will be in Auckland over the weekend of 12</w:t>
      </w:r>
      <w:r w:rsidRPr="0089778F">
        <w:t>th</w:t>
      </w:r>
      <w:r>
        <w:t xml:space="preserve"> – 14</w:t>
      </w:r>
      <w:r w:rsidRPr="0089778F">
        <w:t>th</w:t>
      </w:r>
      <w:r>
        <w:t xml:space="preserve"> July 2019. </w:t>
      </w:r>
    </w:p>
    <w:p w:rsidR="0089778F" w:rsidRDefault="0089778F" w:rsidP="006B4B65">
      <w:pPr>
        <w:spacing w:after="0"/>
      </w:pPr>
    </w:p>
    <w:p w:rsidR="00E9767B" w:rsidRDefault="00E9767B" w:rsidP="006B4B65">
      <w:pPr>
        <w:ind w:left="360"/>
      </w:pPr>
      <w:r>
        <w:t xml:space="preserve">Melva thanked Elaine </w:t>
      </w:r>
      <w:r w:rsidR="0089778F">
        <w:t>for a</w:t>
      </w:r>
      <w:r w:rsidR="00015D38">
        <w:t>ll her work as youth co-ordinat</w:t>
      </w:r>
      <w:r w:rsidR="0089778F">
        <w:t>or.</w:t>
      </w:r>
    </w:p>
    <w:p w:rsidR="00E718FA" w:rsidRDefault="00E718FA" w:rsidP="006B4B65">
      <w:pPr>
        <w:pStyle w:val="ListParagraph"/>
        <w:ind w:left="360"/>
      </w:pPr>
    </w:p>
    <w:p w:rsidR="000F3075" w:rsidRDefault="000F3075" w:rsidP="006B4B65">
      <w:pPr>
        <w:pStyle w:val="ListParagraph"/>
        <w:numPr>
          <w:ilvl w:val="0"/>
          <w:numId w:val="31"/>
        </w:numPr>
        <w:ind w:left="354" w:hanging="357"/>
        <w:rPr>
          <w:b/>
        </w:rPr>
      </w:pPr>
      <w:r w:rsidRPr="00E718FA">
        <w:rPr>
          <w:b/>
        </w:rPr>
        <w:t>New Dancers</w:t>
      </w:r>
      <w:r w:rsidR="00E718FA" w:rsidRPr="00E718FA">
        <w:rPr>
          <w:b/>
        </w:rPr>
        <w:t>’</w:t>
      </w:r>
      <w:r w:rsidRPr="00E718FA">
        <w:rPr>
          <w:b/>
        </w:rPr>
        <w:t xml:space="preserve"> Cel</w:t>
      </w:r>
      <w:r w:rsidR="00E718FA" w:rsidRPr="00E718FA">
        <w:rPr>
          <w:b/>
        </w:rPr>
        <w:t>ebration</w:t>
      </w:r>
    </w:p>
    <w:p w:rsidR="001B2AF9" w:rsidRDefault="00516FD6" w:rsidP="006B4B65">
      <w:pPr>
        <w:pStyle w:val="ListParagraph"/>
        <w:ind w:left="354"/>
      </w:pPr>
      <w:r w:rsidRPr="009D772C">
        <w:t xml:space="preserve">Elaine </w:t>
      </w:r>
      <w:r w:rsidR="00015D38">
        <w:t>Le</w:t>
      </w:r>
      <w:r w:rsidR="0057625F">
        <w:t xml:space="preserve">thbridge </w:t>
      </w:r>
      <w:r w:rsidR="001B2AF9">
        <w:t>gave the following report</w:t>
      </w:r>
      <w:r w:rsidR="007D0232">
        <w:t>:</w:t>
      </w:r>
    </w:p>
    <w:p w:rsidR="001B2AF9" w:rsidRDefault="001B2AF9" w:rsidP="006B4B65">
      <w:pPr>
        <w:pStyle w:val="ListParagraph"/>
        <w:ind w:left="354"/>
      </w:pPr>
    </w:p>
    <w:p w:rsidR="001B2AF9" w:rsidRDefault="001B2AF9" w:rsidP="006B4B65">
      <w:pPr>
        <w:pStyle w:val="ListParagraph"/>
        <w:ind w:left="354"/>
      </w:pPr>
      <w:r>
        <w:t>The New Dancers</w:t>
      </w:r>
      <w:r w:rsidR="00426F3F">
        <w:t>’</w:t>
      </w:r>
      <w:r>
        <w:t xml:space="preserve"> Dance was held on Saturday October 13</w:t>
      </w:r>
      <w:r w:rsidRPr="001B2AF9">
        <w:rPr>
          <w:vertAlign w:val="superscript"/>
        </w:rPr>
        <w:t>th</w:t>
      </w:r>
      <w:r>
        <w:t xml:space="preserve"> at Knox – St Columba Church Hall, Lower Hutt.  This event was organised by both Kelburn and Island Bay </w:t>
      </w:r>
      <w:r w:rsidR="00426F3F">
        <w:t>(</w:t>
      </w:r>
      <w:r w:rsidR="007D0232">
        <w:t>n</w:t>
      </w:r>
      <w:r w:rsidR="00426F3F">
        <w:t>ow Capital City</w:t>
      </w:r>
      <w:r>
        <w:t>)</w:t>
      </w:r>
      <w:r w:rsidR="00426F3F" w:rsidRPr="00426F3F">
        <w:t xml:space="preserve"> </w:t>
      </w:r>
      <w:r w:rsidR="00426F3F">
        <w:t>clubs</w:t>
      </w:r>
      <w:r>
        <w:t>.  The idea was “Keep It Simple”</w:t>
      </w:r>
      <w:r w:rsidR="007D0232">
        <w:t>,</w:t>
      </w:r>
      <w:r>
        <w:t xml:space="preserve"> which showed in the decorations which were simple and effective.</w:t>
      </w:r>
    </w:p>
    <w:p w:rsidR="001B2AF9" w:rsidRDefault="001B2AF9" w:rsidP="006B4B65">
      <w:pPr>
        <w:pStyle w:val="ListParagraph"/>
        <w:ind w:left="354"/>
      </w:pPr>
      <w:r>
        <w:t>The band was Lynne Scott, Sharlene Penman and Richard Harding. These three certainly played well and added to the great atmosphere throughout the night.</w:t>
      </w:r>
    </w:p>
    <w:p w:rsidR="001B2AF9" w:rsidRDefault="001B2AF9" w:rsidP="006B4B65">
      <w:pPr>
        <w:pStyle w:val="ListParagraph"/>
        <w:ind w:left="354"/>
      </w:pPr>
      <w:r>
        <w:t xml:space="preserve">There were 18 sets on the floor during the first half of the evening which was excellent to see. There were 59 invitations handed out to new dancers of which 36 attended </w:t>
      </w:r>
      <w:r w:rsidR="00015D38">
        <w:t>(23</w:t>
      </w:r>
      <w:r>
        <w:t xml:space="preserve"> did not attend.)</w:t>
      </w:r>
    </w:p>
    <w:p w:rsidR="009215CE" w:rsidRDefault="009215CE" w:rsidP="006B4B65">
      <w:pPr>
        <w:pStyle w:val="ListParagraph"/>
        <w:ind w:left="354"/>
      </w:pPr>
    </w:p>
    <w:p w:rsidR="001B2AF9" w:rsidRDefault="001B2AF9" w:rsidP="006B4B65">
      <w:pPr>
        <w:pStyle w:val="ListParagraph"/>
        <w:ind w:left="354"/>
      </w:pPr>
      <w:r>
        <w:t>The financial statement is:</w:t>
      </w:r>
    </w:p>
    <w:p w:rsidR="001B2AF9" w:rsidRPr="001B2AF9" w:rsidRDefault="001B2AF9" w:rsidP="006B4B65">
      <w:pPr>
        <w:pStyle w:val="ListParagraph"/>
        <w:ind w:left="354"/>
        <w:rPr>
          <w:b/>
        </w:rPr>
      </w:pPr>
      <w:r w:rsidRPr="001B2AF9">
        <w:rPr>
          <w:b/>
        </w:rPr>
        <w:t>Expenses</w:t>
      </w:r>
    </w:p>
    <w:p w:rsidR="001B2AF9" w:rsidRDefault="001B2AF9" w:rsidP="006B4B65">
      <w:pPr>
        <w:pStyle w:val="ListParagraph"/>
        <w:ind w:left="354"/>
      </w:pPr>
      <w:r>
        <w:t xml:space="preserve">Hall (paid in </w:t>
      </w:r>
      <w:r w:rsidR="00015D38">
        <w:t>advance</w:t>
      </w:r>
      <w:r>
        <w:t>)</w:t>
      </w:r>
      <w:r>
        <w:tab/>
      </w:r>
      <w:r>
        <w:tab/>
      </w:r>
      <w:r>
        <w:tab/>
      </w:r>
      <w:r>
        <w:tab/>
        <w:t>300.00</w:t>
      </w:r>
    </w:p>
    <w:p w:rsidR="001B2AF9" w:rsidRDefault="001B2AF9" w:rsidP="006B4B65">
      <w:pPr>
        <w:pStyle w:val="ListParagraph"/>
        <w:ind w:left="354"/>
      </w:pPr>
      <w:r>
        <w:t xml:space="preserve">Band </w:t>
      </w:r>
      <w:r>
        <w:tab/>
      </w:r>
      <w:r>
        <w:tab/>
      </w:r>
      <w:r>
        <w:tab/>
      </w:r>
      <w:r>
        <w:tab/>
      </w:r>
      <w:r>
        <w:tab/>
      </w:r>
      <w:r>
        <w:tab/>
        <w:t>800.00</w:t>
      </w:r>
    </w:p>
    <w:p w:rsidR="001B2AF9" w:rsidRDefault="001B2AF9" w:rsidP="006B4B65">
      <w:pPr>
        <w:pStyle w:val="ListParagraph"/>
        <w:ind w:left="354"/>
      </w:pPr>
      <w:r>
        <w:t>Printing Name tags and invitations</w:t>
      </w:r>
      <w:r>
        <w:tab/>
      </w:r>
      <w:r>
        <w:tab/>
      </w:r>
      <w:r w:rsidR="009215CE">
        <w:tab/>
        <w:t xml:space="preserve"> </w:t>
      </w:r>
      <w:r>
        <w:t xml:space="preserve"> 70.00</w:t>
      </w:r>
    </w:p>
    <w:p w:rsidR="001B2AF9" w:rsidRDefault="001B2AF9" w:rsidP="006B4B65">
      <w:pPr>
        <w:pStyle w:val="ListParagraph"/>
        <w:ind w:left="354"/>
      </w:pPr>
      <w:r>
        <w:t xml:space="preserve">Name Tag Holders </w:t>
      </w:r>
      <w:r>
        <w:tab/>
      </w:r>
      <w:r>
        <w:tab/>
      </w:r>
      <w:r>
        <w:tab/>
      </w:r>
      <w:r>
        <w:tab/>
      </w:r>
      <w:r w:rsidR="009215CE">
        <w:tab/>
      </w:r>
      <w:r>
        <w:t xml:space="preserve"> </w:t>
      </w:r>
      <w:r w:rsidR="009215CE">
        <w:t xml:space="preserve"> </w:t>
      </w:r>
      <w:r>
        <w:t>32.00</w:t>
      </w:r>
    </w:p>
    <w:p w:rsidR="001B2AF9" w:rsidRDefault="00015D38" w:rsidP="006B4B65">
      <w:pPr>
        <w:pStyle w:val="ListParagraph"/>
        <w:ind w:left="354"/>
      </w:pPr>
      <w:proofErr w:type="gramStart"/>
      <w:r>
        <w:t>Misc.</w:t>
      </w:r>
      <w:proofErr w:type="gramEnd"/>
      <w:r w:rsidR="001B2AF9">
        <w:tab/>
      </w:r>
      <w:r w:rsidR="001B2AF9">
        <w:tab/>
      </w:r>
      <w:r w:rsidR="001B2AF9">
        <w:tab/>
      </w:r>
      <w:r w:rsidR="001B2AF9">
        <w:tab/>
      </w:r>
      <w:r w:rsidR="001B2AF9">
        <w:tab/>
      </w:r>
      <w:r w:rsidR="001B2AF9">
        <w:tab/>
        <w:t xml:space="preserve"> </w:t>
      </w:r>
      <w:r w:rsidR="009215CE">
        <w:t xml:space="preserve"> </w:t>
      </w:r>
      <w:r w:rsidR="001B2AF9">
        <w:t>20.00</w:t>
      </w:r>
    </w:p>
    <w:p w:rsidR="001B2AF9" w:rsidRDefault="001B2AF9" w:rsidP="006B4B65">
      <w:pPr>
        <w:pStyle w:val="ListParagraph"/>
        <w:ind w:left="354"/>
      </w:pPr>
      <w:r>
        <w:tab/>
      </w:r>
      <w:r>
        <w:tab/>
      </w:r>
      <w:r>
        <w:tab/>
      </w:r>
      <w:r>
        <w:tab/>
      </w:r>
      <w:r>
        <w:tab/>
      </w:r>
      <w:r>
        <w:tab/>
      </w:r>
      <w:r>
        <w:tab/>
        <w:t>_______</w:t>
      </w:r>
      <w:r>
        <w:tab/>
      </w:r>
      <w:r>
        <w:tab/>
      </w:r>
      <w:r>
        <w:tab/>
      </w:r>
      <w:r>
        <w:tab/>
      </w:r>
      <w:r>
        <w:tab/>
      </w:r>
      <w:r>
        <w:tab/>
      </w:r>
      <w:r>
        <w:tab/>
        <w:t>Total</w:t>
      </w:r>
      <w:r>
        <w:tab/>
      </w:r>
      <w:r>
        <w:tab/>
      </w:r>
      <w:r>
        <w:tab/>
      </w:r>
      <w:r>
        <w:tab/>
      </w:r>
      <w:r>
        <w:tab/>
      </w:r>
      <w:r>
        <w:tab/>
        <w:t>1222.00</w:t>
      </w:r>
    </w:p>
    <w:p w:rsidR="001B2AF9" w:rsidRDefault="001B2AF9" w:rsidP="006B4B65">
      <w:pPr>
        <w:pStyle w:val="ListParagraph"/>
        <w:ind w:left="354"/>
      </w:pPr>
    </w:p>
    <w:p w:rsidR="001B2AF9" w:rsidRPr="001B2AF9" w:rsidRDefault="001B2AF9" w:rsidP="006B4B65">
      <w:pPr>
        <w:pStyle w:val="ListParagraph"/>
        <w:ind w:left="354"/>
        <w:rPr>
          <w:b/>
        </w:rPr>
      </w:pPr>
      <w:r w:rsidRPr="001B2AF9">
        <w:rPr>
          <w:b/>
        </w:rPr>
        <w:t xml:space="preserve">Income </w:t>
      </w:r>
    </w:p>
    <w:p w:rsidR="001B2AF9" w:rsidRDefault="001B2AF9" w:rsidP="006B4B65">
      <w:pPr>
        <w:pStyle w:val="ListParagraph"/>
        <w:ind w:left="354"/>
      </w:pPr>
      <w:r>
        <w:t xml:space="preserve">Door takings </w:t>
      </w:r>
      <w:r>
        <w:tab/>
      </w:r>
      <w:r>
        <w:tab/>
      </w:r>
      <w:r>
        <w:tab/>
      </w:r>
      <w:r>
        <w:tab/>
      </w:r>
      <w:r>
        <w:tab/>
        <w:t>1519.00</w:t>
      </w:r>
    </w:p>
    <w:p w:rsidR="001B2AF9" w:rsidRPr="001B2AF9" w:rsidRDefault="001B2AF9" w:rsidP="006B4B65">
      <w:pPr>
        <w:pStyle w:val="ListParagraph"/>
        <w:ind w:left="354"/>
        <w:rPr>
          <w:b/>
        </w:rPr>
      </w:pPr>
    </w:p>
    <w:p w:rsidR="001B2AF9" w:rsidRDefault="001B2AF9" w:rsidP="006B4B65">
      <w:pPr>
        <w:pStyle w:val="ListParagraph"/>
        <w:ind w:left="354"/>
      </w:pPr>
      <w:r w:rsidRPr="001B2AF9">
        <w:rPr>
          <w:b/>
        </w:rPr>
        <w:t>Profit</w:t>
      </w:r>
      <w:r>
        <w:t xml:space="preserve"> </w:t>
      </w:r>
      <w:r>
        <w:tab/>
      </w:r>
      <w:r>
        <w:tab/>
      </w:r>
      <w:r>
        <w:tab/>
      </w:r>
      <w:r>
        <w:tab/>
      </w:r>
      <w:r>
        <w:tab/>
      </w:r>
      <w:r>
        <w:tab/>
      </w:r>
      <w:r w:rsidR="009215CE">
        <w:t xml:space="preserve">  </w:t>
      </w:r>
      <w:r>
        <w:t>297.00</w:t>
      </w:r>
      <w:r>
        <w:tab/>
      </w:r>
      <w:r>
        <w:tab/>
      </w:r>
      <w:r>
        <w:tab/>
      </w:r>
    </w:p>
    <w:p w:rsidR="001B2AF9" w:rsidRDefault="001B2AF9" w:rsidP="006B4B65">
      <w:pPr>
        <w:pStyle w:val="ListParagraph"/>
        <w:ind w:left="354"/>
      </w:pPr>
    </w:p>
    <w:p w:rsidR="00CB3255" w:rsidRDefault="001B2AF9" w:rsidP="006B4B65">
      <w:pPr>
        <w:pStyle w:val="ListParagraph"/>
        <w:ind w:left="354"/>
      </w:pPr>
      <w:r>
        <w:t xml:space="preserve">Melva Waited thanked Elaine for her report and </w:t>
      </w:r>
      <w:r w:rsidR="00426F3F">
        <w:t xml:space="preserve">the </w:t>
      </w:r>
      <w:r>
        <w:t xml:space="preserve">Island Bay and Kelburn Club for organising this event. </w:t>
      </w:r>
    </w:p>
    <w:p w:rsidR="001B2AF9" w:rsidRDefault="001B2AF9" w:rsidP="006B4B65">
      <w:pPr>
        <w:pStyle w:val="ListParagraph"/>
        <w:ind w:left="354"/>
      </w:pPr>
    </w:p>
    <w:p w:rsidR="001B2AF9" w:rsidRDefault="00CB3255" w:rsidP="006B4B65">
      <w:pPr>
        <w:pStyle w:val="ListParagraph"/>
        <w:ind w:left="354"/>
      </w:pPr>
      <w:r>
        <w:lastRenderedPageBreak/>
        <w:t xml:space="preserve">Susanna </w:t>
      </w:r>
      <w:r w:rsidR="001B2AF9">
        <w:t xml:space="preserve">van der Gulik asked about the name change of </w:t>
      </w:r>
      <w:r>
        <w:t>Island Bay</w:t>
      </w:r>
      <w:r w:rsidR="001B2AF9">
        <w:t xml:space="preserve"> </w:t>
      </w:r>
      <w:r w:rsidR="00D569F9">
        <w:t xml:space="preserve">Club </w:t>
      </w:r>
      <w:r w:rsidR="001B2AF9">
        <w:t>mentioned by Elaine.</w:t>
      </w:r>
    </w:p>
    <w:p w:rsidR="00BF0713" w:rsidRPr="00BF0713" w:rsidRDefault="001B2AF9" w:rsidP="006B4B65">
      <w:pPr>
        <w:pStyle w:val="ListParagraph"/>
        <w:ind w:left="354"/>
      </w:pPr>
      <w:r>
        <w:t xml:space="preserve">Margaret Cantwell </w:t>
      </w:r>
      <w:r w:rsidR="00D569F9">
        <w:t>confirmed that Island Bay Club has changed it</w:t>
      </w:r>
      <w:r>
        <w:t>s name</w:t>
      </w:r>
      <w:r w:rsidR="00633BA1">
        <w:t xml:space="preserve"> to Capital City Scottish Country Dance </w:t>
      </w:r>
      <w:r w:rsidR="00015D38">
        <w:t>Club as</w:t>
      </w:r>
      <w:r w:rsidR="00D569F9">
        <w:t xml:space="preserve"> they no longer dance in Island Bay. She also said that as the club can no longer afford the increased costs at their</w:t>
      </w:r>
      <w:r>
        <w:t xml:space="preserve"> current venue they are changing</w:t>
      </w:r>
      <w:r w:rsidR="00633BA1">
        <w:t xml:space="preserve"> venues to Kilbirni</w:t>
      </w:r>
      <w:r w:rsidR="00D569F9">
        <w:t xml:space="preserve">e and will dance on Thursday nights. Notices will be sent to all clubs over the next week. </w:t>
      </w:r>
      <w:r>
        <w:t xml:space="preserve"> </w:t>
      </w:r>
      <w:ins w:id="0" w:author="annol" w:date="2018-11-13T19:50:00Z">
        <w:r w:rsidR="00CB3255">
          <w:t xml:space="preserve"> </w:t>
        </w:r>
      </w:ins>
    </w:p>
    <w:p w:rsidR="00AF7431" w:rsidRDefault="00AF7431" w:rsidP="006B4B65">
      <w:pPr>
        <w:pStyle w:val="ListParagraph"/>
        <w:ind w:left="1080"/>
      </w:pPr>
    </w:p>
    <w:p w:rsidR="00BF0713" w:rsidRDefault="00BF0713" w:rsidP="006B4B65">
      <w:pPr>
        <w:pStyle w:val="ListParagraph"/>
        <w:numPr>
          <w:ilvl w:val="0"/>
          <w:numId w:val="31"/>
        </w:numPr>
        <w:ind w:left="354" w:hanging="357"/>
        <w:rPr>
          <w:b/>
        </w:rPr>
      </w:pPr>
      <w:r w:rsidRPr="00FD6A80">
        <w:rPr>
          <w:b/>
        </w:rPr>
        <w:t>Harbour City Happenings</w:t>
      </w:r>
    </w:p>
    <w:p w:rsidR="009D772C" w:rsidRDefault="00BF0713" w:rsidP="009215CE">
      <w:pPr>
        <w:ind w:left="354"/>
      </w:pPr>
      <w:r w:rsidRPr="00BF0713">
        <w:t>No report was available</w:t>
      </w:r>
      <w:r w:rsidR="009D772C">
        <w:t xml:space="preserve">. </w:t>
      </w:r>
      <w:proofErr w:type="spellStart"/>
      <w:r w:rsidR="009D772C" w:rsidRPr="006E04CA">
        <w:t>Désirée</w:t>
      </w:r>
      <w:proofErr w:type="spellEnd"/>
      <w:r w:rsidR="00426F3F">
        <w:t xml:space="preserve"> Patterson</w:t>
      </w:r>
      <w:r w:rsidR="009D772C">
        <w:t xml:space="preserve"> indicated that a r</w:t>
      </w:r>
      <w:r w:rsidR="00E9767B">
        <w:t xml:space="preserve">eport was presented at </w:t>
      </w:r>
      <w:r w:rsidR="009D772C">
        <w:t xml:space="preserve">the </w:t>
      </w:r>
      <w:r w:rsidR="00426F3F">
        <w:t>August committee m</w:t>
      </w:r>
      <w:r w:rsidR="009D772C">
        <w:t>eeting</w:t>
      </w:r>
      <w:r w:rsidR="00426F3F">
        <w:t>.</w:t>
      </w:r>
    </w:p>
    <w:p w:rsidR="00D5225B" w:rsidRDefault="00D5225B" w:rsidP="009215CE">
      <w:pPr>
        <w:pStyle w:val="ListParagraph"/>
        <w:numPr>
          <w:ilvl w:val="0"/>
          <w:numId w:val="31"/>
        </w:numPr>
        <w:ind w:left="354" w:hanging="357"/>
        <w:rPr>
          <w:b/>
        </w:rPr>
      </w:pPr>
      <w:r w:rsidRPr="00A3255A">
        <w:rPr>
          <w:b/>
        </w:rPr>
        <w:t>Website Redesi</w:t>
      </w:r>
      <w:r>
        <w:rPr>
          <w:b/>
        </w:rPr>
        <w:t>gn</w:t>
      </w:r>
    </w:p>
    <w:p w:rsidR="00D5225B" w:rsidRDefault="00A3255A" w:rsidP="006B4B65">
      <w:pPr>
        <w:pStyle w:val="ListParagraph"/>
        <w:ind w:left="360"/>
      </w:pPr>
      <w:r>
        <w:t>Ann Oliver stated that the website redesign from HTML to WordPress was complete</w:t>
      </w:r>
      <w:r w:rsidR="00426F3F">
        <w:t xml:space="preserve">. </w:t>
      </w:r>
      <w:proofErr w:type="gramStart"/>
      <w:r w:rsidR="00426F3F">
        <w:t>The purpose of this being to allow multiple people on the committee t</w:t>
      </w:r>
      <w:r>
        <w:t>o edit content.</w:t>
      </w:r>
      <w:proofErr w:type="gramEnd"/>
      <w:r>
        <w:t xml:space="preserve"> Currently Ann Oliver and Amy Martin have administration rights </w:t>
      </w:r>
      <w:r w:rsidR="00426F3F">
        <w:t xml:space="preserve">and it </w:t>
      </w:r>
      <w:r>
        <w:t>will be d</w:t>
      </w:r>
      <w:r w:rsidR="00426F3F">
        <w:t>ecided</w:t>
      </w:r>
      <w:r>
        <w:t xml:space="preserve"> who else should be given access at the next committee meeting. There was a small delay in redirection to the new site from the old web address but this has now been </w:t>
      </w:r>
      <w:r w:rsidR="00015D38">
        <w:t>completed</w:t>
      </w:r>
      <w:r>
        <w:t>. The website is mobile</w:t>
      </w:r>
      <w:r w:rsidR="007D0232">
        <w:t>-</w:t>
      </w:r>
      <w:r>
        <w:t>compatible and will be further enhanced over time. Ann indicated that Amy Martin had done the majority of this work with input from other committee members.</w:t>
      </w:r>
    </w:p>
    <w:p w:rsidR="00A3255A" w:rsidRDefault="00A3255A" w:rsidP="006B4B65">
      <w:pPr>
        <w:pStyle w:val="ListParagraph"/>
        <w:ind w:left="360"/>
      </w:pPr>
    </w:p>
    <w:p w:rsidR="00DF03F5" w:rsidRDefault="00745115" w:rsidP="006B4B65">
      <w:pPr>
        <w:pStyle w:val="ListParagraph"/>
        <w:ind w:left="360"/>
      </w:pPr>
      <w:r>
        <w:t xml:space="preserve">Gaylia </w:t>
      </w:r>
      <w:r w:rsidR="00A3255A">
        <w:t>moved a</w:t>
      </w:r>
      <w:r>
        <w:t xml:space="preserve"> vote of thanks for Amy </w:t>
      </w:r>
      <w:r w:rsidR="00A3255A">
        <w:t xml:space="preserve">Martin for her work. </w:t>
      </w:r>
    </w:p>
    <w:p w:rsidR="00DF03F5" w:rsidRDefault="00DF03F5" w:rsidP="006B4B65">
      <w:pPr>
        <w:pStyle w:val="ListParagraph"/>
        <w:ind w:left="360"/>
      </w:pPr>
    </w:p>
    <w:p w:rsidR="00B058C6" w:rsidRDefault="00DF03F5" w:rsidP="006B4B65">
      <w:pPr>
        <w:pStyle w:val="ListParagraph"/>
        <w:ind w:left="360"/>
      </w:pPr>
      <w:r>
        <w:t xml:space="preserve">Elaine </w:t>
      </w:r>
      <w:r w:rsidR="00B0504A">
        <w:t xml:space="preserve">Laidlaw </w:t>
      </w:r>
      <w:r>
        <w:t xml:space="preserve">asked why not </w:t>
      </w:r>
      <w:r w:rsidR="004370A3">
        <w:t xml:space="preserve">all </w:t>
      </w:r>
      <w:r>
        <w:t>programmes</w:t>
      </w:r>
      <w:r w:rsidR="004370A3">
        <w:t xml:space="preserve"> sent to the region were being circulated to clubs. This was as a consequence of comments she had received as Branch President from clubs in the Rangitikei and Hawkes Bay </w:t>
      </w:r>
      <w:r w:rsidR="00015D38">
        <w:t xml:space="preserve">Regions. </w:t>
      </w:r>
      <w:r w:rsidR="00B058C6">
        <w:t xml:space="preserve">Elaine emphasised that the Wellington Region needs to support other regions especially the neighbouring ones. </w:t>
      </w:r>
    </w:p>
    <w:p w:rsidR="00DF03F5" w:rsidRDefault="00DF03F5" w:rsidP="006B4B65">
      <w:pPr>
        <w:pStyle w:val="ListParagraph"/>
        <w:ind w:left="360"/>
      </w:pPr>
    </w:p>
    <w:p w:rsidR="003F121E" w:rsidRDefault="00B058C6" w:rsidP="006B4B65">
      <w:pPr>
        <w:pStyle w:val="ListParagraph"/>
        <w:ind w:left="360"/>
      </w:pPr>
      <w:r>
        <w:t xml:space="preserve">Ann indicated that all programmes that were received were circulated to </w:t>
      </w:r>
      <w:proofErr w:type="gramStart"/>
      <w:r>
        <w:t>clubs</w:t>
      </w:r>
      <w:r w:rsidR="007D0232">
        <w:t>,</w:t>
      </w:r>
      <w:proofErr w:type="gramEnd"/>
      <w:r>
        <w:t xml:space="preserve"> however the she explained that there had been trouble receiving emails to the </w:t>
      </w:r>
      <w:r w:rsidR="00015D38">
        <w:t>Gmail</w:t>
      </w:r>
      <w:r>
        <w:t xml:space="preserve"> account being used to manage the Region</w:t>
      </w:r>
      <w:r w:rsidR="007D0232">
        <w:t>’</w:t>
      </w:r>
      <w:r>
        <w:t>s emails. This seems to be a problem w</w:t>
      </w:r>
      <w:r w:rsidR="00426F3F">
        <w:t xml:space="preserve">ith the redirect from the </w:t>
      </w:r>
      <w:proofErr w:type="spellStart"/>
      <w:r w:rsidR="00426F3F">
        <w:t>wellington@dancescottish</w:t>
      </w:r>
      <w:proofErr w:type="spellEnd"/>
      <w:r w:rsidR="00426F3F">
        <w:t xml:space="preserve"> </w:t>
      </w:r>
      <w:r>
        <w:t xml:space="preserve">email address. </w:t>
      </w:r>
    </w:p>
    <w:p w:rsidR="00B058C6" w:rsidRDefault="00B058C6" w:rsidP="006B4B65">
      <w:pPr>
        <w:pStyle w:val="ListParagraph"/>
        <w:ind w:left="360"/>
      </w:pPr>
      <w:r>
        <w:t xml:space="preserve">There was a general discussion about the dependence on emails. </w:t>
      </w:r>
    </w:p>
    <w:p w:rsidR="00745115" w:rsidRDefault="00745115" w:rsidP="006B4B65">
      <w:pPr>
        <w:pStyle w:val="ListParagraph"/>
        <w:ind w:left="360"/>
      </w:pPr>
      <w:r>
        <w:t>Gay</w:t>
      </w:r>
      <w:r w:rsidR="00015D38">
        <w:t>l</w:t>
      </w:r>
      <w:r>
        <w:t xml:space="preserve">ia </w:t>
      </w:r>
      <w:r w:rsidR="00B058C6">
        <w:t>Powell s</w:t>
      </w:r>
      <w:r>
        <w:t xml:space="preserve">uggested </w:t>
      </w:r>
      <w:r w:rsidR="00B058C6">
        <w:t xml:space="preserve">that it might be good for clubs and regions to </w:t>
      </w:r>
      <w:r>
        <w:t xml:space="preserve">ask for confirmation of receipt </w:t>
      </w:r>
      <w:r w:rsidR="00B058C6">
        <w:t xml:space="preserve">when sending emails. </w:t>
      </w:r>
    </w:p>
    <w:p w:rsidR="00745115" w:rsidRDefault="00745115" w:rsidP="006B4B65">
      <w:pPr>
        <w:pStyle w:val="ListParagraph"/>
        <w:ind w:left="360"/>
      </w:pPr>
    </w:p>
    <w:p w:rsidR="00CF1A9A" w:rsidRDefault="00CF1A9A" w:rsidP="006B4B65">
      <w:pPr>
        <w:pStyle w:val="ListParagraph"/>
        <w:numPr>
          <w:ilvl w:val="0"/>
          <w:numId w:val="1"/>
        </w:numPr>
        <w:ind w:left="360"/>
        <w:rPr>
          <w:b/>
        </w:rPr>
      </w:pPr>
      <w:r>
        <w:rPr>
          <w:b/>
        </w:rPr>
        <w:t>Election of Officers</w:t>
      </w:r>
    </w:p>
    <w:p w:rsidR="00CF1A9A" w:rsidRPr="00C3345B" w:rsidRDefault="00CF1A9A" w:rsidP="006B4B65">
      <w:pPr>
        <w:pStyle w:val="ListParagraph"/>
        <w:spacing w:after="0"/>
        <w:ind w:left="360"/>
      </w:pPr>
      <w:r w:rsidRPr="00C3345B">
        <w:t>The following nominations were received:</w:t>
      </w:r>
    </w:p>
    <w:tbl>
      <w:tblPr>
        <w:tblW w:w="8419"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68"/>
        <w:gridCol w:w="2409"/>
        <w:gridCol w:w="1757"/>
      </w:tblGrid>
      <w:tr w:rsidR="00A05243" w:rsidRPr="00F319FF" w:rsidTr="00F319FF">
        <w:trPr>
          <w:trHeight w:val="338"/>
        </w:trPr>
        <w:tc>
          <w:tcPr>
            <w:tcW w:w="1985" w:type="dxa"/>
            <w:shd w:val="clear" w:color="auto" w:fill="auto"/>
          </w:tcPr>
          <w:p w:rsidR="00CF1A9A" w:rsidRPr="00F319FF" w:rsidRDefault="00CF1A9A" w:rsidP="00F319FF">
            <w:pPr>
              <w:spacing w:after="0" w:line="240" w:lineRule="auto"/>
            </w:pPr>
          </w:p>
        </w:tc>
        <w:tc>
          <w:tcPr>
            <w:tcW w:w="2268" w:type="dxa"/>
            <w:shd w:val="clear" w:color="auto" w:fill="auto"/>
          </w:tcPr>
          <w:p w:rsidR="00CF1A9A" w:rsidRPr="00F319FF" w:rsidRDefault="00CF1A9A" w:rsidP="00F319FF">
            <w:pPr>
              <w:spacing w:after="0" w:line="240" w:lineRule="auto"/>
              <w:rPr>
                <w:b/>
              </w:rPr>
            </w:pPr>
            <w:r w:rsidRPr="00F319FF">
              <w:rPr>
                <w:b/>
              </w:rPr>
              <w:t>Nomination</w:t>
            </w:r>
          </w:p>
        </w:tc>
        <w:tc>
          <w:tcPr>
            <w:tcW w:w="2409" w:type="dxa"/>
            <w:shd w:val="clear" w:color="auto" w:fill="auto"/>
          </w:tcPr>
          <w:p w:rsidR="00CF1A9A" w:rsidRPr="00F319FF" w:rsidRDefault="00CF1A9A" w:rsidP="00F319FF">
            <w:pPr>
              <w:spacing w:after="0" w:line="240" w:lineRule="auto"/>
              <w:rPr>
                <w:b/>
              </w:rPr>
            </w:pPr>
            <w:r w:rsidRPr="00F319FF">
              <w:rPr>
                <w:b/>
              </w:rPr>
              <w:t>Nominator</w:t>
            </w:r>
          </w:p>
        </w:tc>
        <w:tc>
          <w:tcPr>
            <w:tcW w:w="1757" w:type="dxa"/>
            <w:shd w:val="clear" w:color="auto" w:fill="auto"/>
          </w:tcPr>
          <w:p w:rsidR="00CF1A9A" w:rsidRPr="00F319FF" w:rsidRDefault="00CF1A9A" w:rsidP="00F319FF">
            <w:pPr>
              <w:spacing w:after="0" w:line="240" w:lineRule="auto"/>
              <w:rPr>
                <w:b/>
              </w:rPr>
            </w:pPr>
            <w:r w:rsidRPr="00F319FF">
              <w:rPr>
                <w:b/>
              </w:rPr>
              <w:t>Seconded</w:t>
            </w:r>
          </w:p>
        </w:tc>
      </w:tr>
      <w:tr w:rsidR="00A05243" w:rsidRPr="00F319FF" w:rsidTr="00F319FF">
        <w:trPr>
          <w:trHeight w:val="374"/>
        </w:trPr>
        <w:tc>
          <w:tcPr>
            <w:tcW w:w="1985" w:type="dxa"/>
            <w:shd w:val="clear" w:color="auto" w:fill="auto"/>
          </w:tcPr>
          <w:p w:rsidR="00CF1A9A" w:rsidRPr="00F319FF" w:rsidRDefault="00CF1A9A" w:rsidP="00F319FF">
            <w:pPr>
              <w:spacing w:after="0" w:line="240" w:lineRule="auto"/>
              <w:rPr>
                <w:b/>
              </w:rPr>
            </w:pPr>
            <w:r w:rsidRPr="00F319FF">
              <w:rPr>
                <w:b/>
              </w:rPr>
              <w:t>President</w:t>
            </w:r>
          </w:p>
        </w:tc>
        <w:tc>
          <w:tcPr>
            <w:tcW w:w="2268" w:type="dxa"/>
            <w:shd w:val="clear" w:color="auto" w:fill="auto"/>
          </w:tcPr>
          <w:p w:rsidR="00CF1A9A" w:rsidRPr="00F319FF" w:rsidRDefault="00CF1A9A" w:rsidP="00F319FF">
            <w:pPr>
              <w:spacing w:after="0" w:line="240" w:lineRule="auto"/>
            </w:pPr>
            <w:r w:rsidRPr="00F319FF">
              <w:t>Melva Waite</w:t>
            </w:r>
          </w:p>
        </w:tc>
        <w:tc>
          <w:tcPr>
            <w:tcW w:w="2409" w:type="dxa"/>
            <w:shd w:val="clear" w:color="auto" w:fill="auto"/>
          </w:tcPr>
          <w:p w:rsidR="00CF1A9A" w:rsidRPr="00F319FF" w:rsidRDefault="00AD2792" w:rsidP="00F319FF">
            <w:pPr>
              <w:spacing w:after="0" w:line="240" w:lineRule="auto"/>
            </w:pPr>
            <w:r w:rsidRPr="00F319FF">
              <w:t>Gaylia</w:t>
            </w:r>
            <w:r w:rsidR="00AE152F" w:rsidRPr="00F319FF">
              <w:t xml:space="preserve"> </w:t>
            </w:r>
            <w:r w:rsidR="00B05AF7" w:rsidRPr="00F319FF">
              <w:t>Powell</w:t>
            </w:r>
          </w:p>
        </w:tc>
        <w:tc>
          <w:tcPr>
            <w:tcW w:w="1757" w:type="dxa"/>
            <w:shd w:val="clear" w:color="auto" w:fill="auto"/>
          </w:tcPr>
          <w:p w:rsidR="00CF1A9A" w:rsidRPr="00F319FF" w:rsidRDefault="00AD2792" w:rsidP="00F319FF">
            <w:pPr>
              <w:spacing w:after="0" w:line="240" w:lineRule="auto"/>
            </w:pPr>
            <w:r w:rsidRPr="00F319FF">
              <w:t>Rod</w:t>
            </w:r>
            <w:r w:rsidR="00AE152F" w:rsidRPr="00F319FF">
              <w:t xml:space="preserve"> Downey </w:t>
            </w:r>
          </w:p>
        </w:tc>
      </w:tr>
      <w:tr w:rsidR="00A05243" w:rsidRPr="00F319FF" w:rsidTr="00F319FF">
        <w:trPr>
          <w:trHeight w:val="331"/>
        </w:trPr>
        <w:tc>
          <w:tcPr>
            <w:tcW w:w="1985" w:type="dxa"/>
            <w:shd w:val="clear" w:color="auto" w:fill="auto"/>
          </w:tcPr>
          <w:p w:rsidR="007A50D1" w:rsidRPr="00F319FF" w:rsidRDefault="007A50D1" w:rsidP="00F319FF">
            <w:pPr>
              <w:spacing w:after="0" w:line="240" w:lineRule="auto"/>
              <w:rPr>
                <w:b/>
              </w:rPr>
            </w:pPr>
            <w:r w:rsidRPr="00F319FF">
              <w:rPr>
                <w:b/>
              </w:rPr>
              <w:t>Vice President</w:t>
            </w:r>
          </w:p>
        </w:tc>
        <w:tc>
          <w:tcPr>
            <w:tcW w:w="2268" w:type="dxa"/>
            <w:shd w:val="clear" w:color="auto" w:fill="auto"/>
          </w:tcPr>
          <w:p w:rsidR="007A50D1" w:rsidRPr="00F319FF" w:rsidRDefault="007A50D1" w:rsidP="00F319FF">
            <w:pPr>
              <w:spacing w:after="0" w:line="240" w:lineRule="auto"/>
            </w:pPr>
            <w:r w:rsidRPr="00F319FF">
              <w:t>Rod Downey</w:t>
            </w:r>
          </w:p>
        </w:tc>
        <w:tc>
          <w:tcPr>
            <w:tcW w:w="2409" w:type="dxa"/>
            <w:shd w:val="clear" w:color="auto" w:fill="auto"/>
          </w:tcPr>
          <w:p w:rsidR="007A50D1" w:rsidRPr="00F319FF" w:rsidDel="0011202E" w:rsidRDefault="007A50D1" w:rsidP="00F319FF">
            <w:pPr>
              <w:spacing w:after="0" w:line="240" w:lineRule="auto"/>
            </w:pPr>
            <w:r w:rsidRPr="00F319FF">
              <w:t>Melva</w:t>
            </w:r>
            <w:r w:rsidR="00B05AF7" w:rsidRPr="00F319FF">
              <w:t xml:space="preserve"> Waite</w:t>
            </w:r>
          </w:p>
        </w:tc>
        <w:tc>
          <w:tcPr>
            <w:tcW w:w="1757" w:type="dxa"/>
            <w:shd w:val="clear" w:color="auto" w:fill="auto"/>
          </w:tcPr>
          <w:p w:rsidR="007A50D1" w:rsidRPr="00F319FF" w:rsidDel="0011202E" w:rsidRDefault="007A50D1" w:rsidP="00F319FF">
            <w:pPr>
              <w:spacing w:after="0" w:line="240" w:lineRule="auto"/>
            </w:pPr>
            <w:r w:rsidRPr="00F319FF">
              <w:t>James Scott</w:t>
            </w:r>
          </w:p>
        </w:tc>
      </w:tr>
      <w:tr w:rsidR="00A05243" w:rsidRPr="00F319FF" w:rsidTr="00F319FF">
        <w:trPr>
          <w:trHeight w:val="331"/>
        </w:trPr>
        <w:tc>
          <w:tcPr>
            <w:tcW w:w="1985" w:type="dxa"/>
            <w:shd w:val="clear" w:color="auto" w:fill="auto"/>
          </w:tcPr>
          <w:p w:rsidR="00CF1A9A" w:rsidRPr="00F319FF" w:rsidRDefault="00CF1A9A" w:rsidP="00F319FF">
            <w:pPr>
              <w:spacing w:after="0" w:line="240" w:lineRule="auto"/>
              <w:rPr>
                <w:b/>
              </w:rPr>
            </w:pPr>
            <w:r w:rsidRPr="00F319FF">
              <w:rPr>
                <w:b/>
              </w:rPr>
              <w:t>Treasurer</w:t>
            </w:r>
          </w:p>
        </w:tc>
        <w:tc>
          <w:tcPr>
            <w:tcW w:w="2268" w:type="dxa"/>
            <w:shd w:val="clear" w:color="auto" w:fill="auto"/>
          </w:tcPr>
          <w:p w:rsidR="00CF1A9A" w:rsidRPr="00F319FF" w:rsidRDefault="00B05AF7" w:rsidP="00F319FF">
            <w:pPr>
              <w:spacing w:after="0" w:line="240" w:lineRule="auto"/>
            </w:pPr>
            <w:r w:rsidRPr="00F319FF">
              <w:t>Jean</w:t>
            </w:r>
            <w:r w:rsidR="00CF1A9A" w:rsidRPr="00F319FF">
              <w:t xml:space="preserve">ette Watson </w:t>
            </w:r>
          </w:p>
        </w:tc>
        <w:tc>
          <w:tcPr>
            <w:tcW w:w="2409" w:type="dxa"/>
            <w:shd w:val="clear" w:color="auto" w:fill="auto"/>
          </w:tcPr>
          <w:p w:rsidR="00CF1A9A" w:rsidRPr="00F319FF" w:rsidRDefault="00F14545" w:rsidP="00F319FF">
            <w:pPr>
              <w:spacing w:after="0" w:line="240" w:lineRule="auto"/>
            </w:pPr>
            <w:r w:rsidRPr="00F319FF">
              <w:t>Melva Waite</w:t>
            </w:r>
          </w:p>
        </w:tc>
        <w:tc>
          <w:tcPr>
            <w:tcW w:w="1757" w:type="dxa"/>
            <w:shd w:val="clear" w:color="auto" w:fill="auto"/>
          </w:tcPr>
          <w:p w:rsidR="00CF1A9A" w:rsidRPr="00F319FF" w:rsidRDefault="00426F3F" w:rsidP="00F319FF">
            <w:pPr>
              <w:spacing w:after="0" w:line="240" w:lineRule="auto"/>
            </w:pPr>
            <w:r w:rsidRPr="00F319FF">
              <w:t>Chris Totto</w:t>
            </w:r>
            <w:r w:rsidR="00F14545" w:rsidRPr="00F319FF">
              <w:t xml:space="preserve">n </w:t>
            </w:r>
          </w:p>
        </w:tc>
      </w:tr>
      <w:tr w:rsidR="00A05243" w:rsidRPr="00F319FF" w:rsidTr="00F319FF">
        <w:trPr>
          <w:trHeight w:val="381"/>
        </w:trPr>
        <w:tc>
          <w:tcPr>
            <w:tcW w:w="1985" w:type="dxa"/>
            <w:shd w:val="clear" w:color="auto" w:fill="auto"/>
          </w:tcPr>
          <w:p w:rsidR="00CF1A9A" w:rsidRPr="00F319FF" w:rsidRDefault="00CF1A9A" w:rsidP="00F319FF">
            <w:pPr>
              <w:spacing w:after="0" w:line="240" w:lineRule="auto"/>
              <w:rPr>
                <w:b/>
              </w:rPr>
            </w:pPr>
            <w:r w:rsidRPr="00F319FF">
              <w:rPr>
                <w:b/>
              </w:rPr>
              <w:t>Secretary</w:t>
            </w:r>
          </w:p>
        </w:tc>
        <w:tc>
          <w:tcPr>
            <w:tcW w:w="2268" w:type="dxa"/>
            <w:shd w:val="clear" w:color="auto" w:fill="auto"/>
          </w:tcPr>
          <w:p w:rsidR="00CF1A9A" w:rsidRPr="00F319FF" w:rsidRDefault="00CF1A9A" w:rsidP="00F319FF">
            <w:pPr>
              <w:spacing w:after="0" w:line="240" w:lineRule="auto"/>
            </w:pPr>
            <w:r w:rsidRPr="00F319FF">
              <w:t>Ann</w:t>
            </w:r>
            <w:r w:rsidR="0011202E" w:rsidRPr="00F319FF">
              <w:t xml:space="preserve"> Aspey</w:t>
            </w:r>
          </w:p>
        </w:tc>
        <w:tc>
          <w:tcPr>
            <w:tcW w:w="2409" w:type="dxa"/>
            <w:shd w:val="clear" w:color="auto" w:fill="auto"/>
          </w:tcPr>
          <w:p w:rsidR="00CF1A9A" w:rsidRPr="00F319FF" w:rsidRDefault="00B95E7B" w:rsidP="00F319FF">
            <w:pPr>
              <w:spacing w:after="0" w:line="240" w:lineRule="auto"/>
            </w:pPr>
            <w:r w:rsidRPr="00F319FF">
              <w:t xml:space="preserve">Jan Bruce </w:t>
            </w:r>
          </w:p>
        </w:tc>
        <w:tc>
          <w:tcPr>
            <w:tcW w:w="1757" w:type="dxa"/>
            <w:shd w:val="clear" w:color="auto" w:fill="auto"/>
          </w:tcPr>
          <w:p w:rsidR="00CF1A9A" w:rsidRPr="00F319FF" w:rsidRDefault="00B95E7B" w:rsidP="00F319FF">
            <w:pPr>
              <w:spacing w:after="0" w:line="240" w:lineRule="auto"/>
            </w:pPr>
            <w:r w:rsidRPr="00F319FF">
              <w:t>Dallas Sait</w:t>
            </w:r>
          </w:p>
        </w:tc>
      </w:tr>
    </w:tbl>
    <w:p w:rsidR="00CF1A9A" w:rsidRDefault="00CF1A9A" w:rsidP="006B4B65">
      <w:pPr>
        <w:pStyle w:val="ListParagraph"/>
        <w:ind w:left="1080"/>
      </w:pPr>
    </w:p>
    <w:p w:rsidR="00CF1A9A" w:rsidRPr="00770831" w:rsidRDefault="00CF1A9A" w:rsidP="006B4B65">
      <w:pPr>
        <w:pStyle w:val="ListParagraph"/>
        <w:spacing w:before="240"/>
        <w:ind w:left="360"/>
        <w:rPr>
          <w:b/>
        </w:rPr>
      </w:pPr>
      <w:r w:rsidRPr="00770831">
        <w:rPr>
          <w:b/>
        </w:rPr>
        <w:t>Committee Nominations</w:t>
      </w:r>
    </w:p>
    <w:p w:rsidR="00CF1A9A" w:rsidRDefault="00CF1A9A" w:rsidP="006B4B65">
      <w:pPr>
        <w:pStyle w:val="ListParagraph"/>
        <w:spacing w:before="240"/>
        <w:ind w:left="360"/>
      </w:pPr>
      <w:r>
        <w:t xml:space="preserve">The following nominations were received: </w:t>
      </w:r>
    </w:p>
    <w:tbl>
      <w:tblPr>
        <w:tblW w:w="0" w:type="auto"/>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4012"/>
      </w:tblGrid>
      <w:tr w:rsidR="00411042" w:rsidRPr="00F319FF" w:rsidTr="00F319FF">
        <w:tc>
          <w:tcPr>
            <w:tcW w:w="4351" w:type="dxa"/>
            <w:shd w:val="clear" w:color="auto" w:fill="auto"/>
          </w:tcPr>
          <w:p w:rsidR="00411042" w:rsidRPr="00F319FF" w:rsidRDefault="00411042" w:rsidP="00F319FF">
            <w:pPr>
              <w:pStyle w:val="ListParagraph"/>
              <w:spacing w:after="0" w:line="240" w:lineRule="auto"/>
              <w:ind w:left="0"/>
              <w:rPr>
                <w:rFonts w:eastAsia="Times New Roman"/>
                <w:color w:val="000000"/>
                <w:sz w:val="21"/>
                <w:szCs w:val="21"/>
              </w:rPr>
            </w:pPr>
            <w:r w:rsidRPr="00F319FF">
              <w:rPr>
                <w:rFonts w:eastAsia="Times New Roman"/>
                <w:color w:val="000000"/>
                <w:sz w:val="21"/>
                <w:szCs w:val="21"/>
              </w:rPr>
              <w:t>Am</w:t>
            </w:r>
            <w:r w:rsidR="0011202E" w:rsidRPr="00F319FF">
              <w:rPr>
                <w:rFonts w:eastAsia="Times New Roman"/>
                <w:color w:val="000000"/>
                <w:sz w:val="21"/>
                <w:szCs w:val="21"/>
              </w:rPr>
              <w:t>y Martin</w:t>
            </w:r>
          </w:p>
        </w:tc>
        <w:tc>
          <w:tcPr>
            <w:tcW w:w="4012" w:type="dxa"/>
            <w:shd w:val="clear" w:color="auto" w:fill="auto"/>
          </w:tcPr>
          <w:p w:rsidR="00411042" w:rsidRPr="00F319FF" w:rsidRDefault="00F97A87" w:rsidP="00F319FF">
            <w:pPr>
              <w:pStyle w:val="ListParagraph"/>
              <w:spacing w:after="0" w:line="240" w:lineRule="auto"/>
              <w:ind w:left="0"/>
            </w:pPr>
            <w:r w:rsidRPr="00F319FF">
              <w:t xml:space="preserve">Edith Campbell </w:t>
            </w:r>
          </w:p>
        </w:tc>
      </w:tr>
      <w:tr w:rsidR="00411042" w:rsidRPr="00F319FF" w:rsidTr="00F319FF">
        <w:tc>
          <w:tcPr>
            <w:tcW w:w="4351" w:type="dxa"/>
            <w:shd w:val="clear" w:color="auto" w:fill="auto"/>
          </w:tcPr>
          <w:p w:rsidR="00411042" w:rsidRPr="00F319FF" w:rsidRDefault="00151DC1" w:rsidP="00F319FF">
            <w:pPr>
              <w:pStyle w:val="ListParagraph"/>
              <w:spacing w:after="0" w:line="240" w:lineRule="auto"/>
              <w:ind w:left="0"/>
              <w:rPr>
                <w:rFonts w:eastAsia="Times New Roman"/>
                <w:color w:val="000000"/>
                <w:sz w:val="21"/>
                <w:szCs w:val="21"/>
              </w:rPr>
            </w:pPr>
            <w:r w:rsidRPr="00F319FF">
              <w:t>Désirée</w:t>
            </w:r>
            <w:r w:rsidR="00411042" w:rsidRPr="00F319FF">
              <w:t xml:space="preserve"> Patterson</w:t>
            </w:r>
            <w:r w:rsidR="00F97A87" w:rsidRPr="00F319FF">
              <w:t xml:space="preserve"> </w:t>
            </w:r>
          </w:p>
        </w:tc>
        <w:tc>
          <w:tcPr>
            <w:tcW w:w="4012" w:type="dxa"/>
            <w:shd w:val="clear" w:color="auto" w:fill="auto"/>
          </w:tcPr>
          <w:p w:rsidR="00411042" w:rsidRPr="00F319FF" w:rsidRDefault="00411042" w:rsidP="00F319FF">
            <w:pPr>
              <w:pStyle w:val="ListParagraph"/>
              <w:spacing w:after="0" w:line="240" w:lineRule="auto"/>
              <w:ind w:left="0"/>
            </w:pPr>
            <w:r w:rsidRPr="00F319FF">
              <w:t xml:space="preserve">Gaylia Powell </w:t>
            </w:r>
          </w:p>
        </w:tc>
      </w:tr>
      <w:tr w:rsidR="00411042" w:rsidRPr="00F319FF" w:rsidTr="00F319FF">
        <w:tc>
          <w:tcPr>
            <w:tcW w:w="4351" w:type="dxa"/>
            <w:shd w:val="clear" w:color="auto" w:fill="auto"/>
          </w:tcPr>
          <w:p w:rsidR="00411042" w:rsidRPr="00F319FF" w:rsidRDefault="00411042" w:rsidP="00F319FF">
            <w:pPr>
              <w:spacing w:after="0" w:line="240" w:lineRule="auto"/>
              <w:rPr>
                <w:rFonts w:eastAsia="Times New Roman"/>
                <w:color w:val="000000"/>
                <w:sz w:val="21"/>
                <w:szCs w:val="21"/>
              </w:rPr>
            </w:pPr>
            <w:r w:rsidRPr="00F319FF">
              <w:t>Elaine Lethbridge (Youth Convener )</w:t>
            </w:r>
          </w:p>
        </w:tc>
        <w:tc>
          <w:tcPr>
            <w:tcW w:w="4012" w:type="dxa"/>
            <w:shd w:val="clear" w:color="auto" w:fill="auto"/>
          </w:tcPr>
          <w:p w:rsidR="00411042" w:rsidRPr="00F319FF" w:rsidRDefault="00E3602C" w:rsidP="00F319FF">
            <w:pPr>
              <w:pStyle w:val="ListParagraph"/>
              <w:spacing w:after="0" w:line="240" w:lineRule="auto"/>
              <w:ind w:left="0"/>
            </w:pPr>
            <w:r w:rsidRPr="00F319FF">
              <w:t>Doug Davidson</w:t>
            </w:r>
          </w:p>
        </w:tc>
      </w:tr>
      <w:tr w:rsidR="0011202E" w:rsidRPr="00F319FF" w:rsidTr="00F319FF">
        <w:tc>
          <w:tcPr>
            <w:tcW w:w="4351" w:type="dxa"/>
            <w:shd w:val="clear" w:color="auto" w:fill="auto"/>
          </w:tcPr>
          <w:p w:rsidR="0011202E" w:rsidRPr="00F319FF" w:rsidRDefault="0011202E" w:rsidP="00F319FF">
            <w:pPr>
              <w:spacing w:after="0" w:line="240" w:lineRule="auto"/>
            </w:pPr>
            <w:r w:rsidRPr="00F319FF">
              <w:t>Ann Oliver</w:t>
            </w:r>
          </w:p>
        </w:tc>
        <w:tc>
          <w:tcPr>
            <w:tcW w:w="4012" w:type="dxa"/>
            <w:shd w:val="clear" w:color="auto" w:fill="auto"/>
          </w:tcPr>
          <w:p w:rsidR="0011202E" w:rsidRPr="00F319FF" w:rsidRDefault="0011202E" w:rsidP="00F319FF">
            <w:pPr>
              <w:pStyle w:val="ListParagraph"/>
              <w:spacing w:after="0" w:line="240" w:lineRule="auto"/>
              <w:ind w:left="0"/>
            </w:pPr>
          </w:p>
        </w:tc>
      </w:tr>
    </w:tbl>
    <w:p w:rsidR="00411042" w:rsidRDefault="00411042" w:rsidP="006B4B65">
      <w:pPr>
        <w:ind w:firstLine="720"/>
      </w:pPr>
    </w:p>
    <w:p w:rsidR="00865CE4" w:rsidRDefault="00865CE4" w:rsidP="009215CE">
      <w:pPr>
        <w:ind w:left="360"/>
      </w:pPr>
      <w:r>
        <w:t xml:space="preserve">The appointment of all nominees was carried. </w:t>
      </w:r>
    </w:p>
    <w:p w:rsidR="007906F6" w:rsidRDefault="007906F6" w:rsidP="006B4B65">
      <w:pPr>
        <w:ind w:left="360"/>
      </w:pPr>
      <w:r>
        <w:lastRenderedPageBreak/>
        <w:t xml:space="preserve">Diane </w:t>
      </w:r>
      <w:r w:rsidR="00865CE4">
        <w:t xml:space="preserve">Bradshaw indicated that Lower Hutt club would like a </w:t>
      </w:r>
      <w:r>
        <w:t xml:space="preserve">representative </w:t>
      </w:r>
      <w:r w:rsidR="00865CE4">
        <w:t xml:space="preserve">on the committee but have not confirmed who this will be yet. </w:t>
      </w:r>
      <w:r>
        <w:t xml:space="preserve">Melva agreed that if the </w:t>
      </w:r>
      <w:r w:rsidRPr="00954930">
        <w:t>name can</w:t>
      </w:r>
      <w:r w:rsidR="00590877" w:rsidRPr="00954930">
        <w:t xml:space="preserve"> </w:t>
      </w:r>
      <w:r w:rsidRPr="00954930">
        <w:t xml:space="preserve">be confirmed by </w:t>
      </w:r>
      <w:r w:rsidR="00865CE4" w:rsidRPr="00954930">
        <w:t xml:space="preserve">the </w:t>
      </w:r>
      <w:r w:rsidRPr="00954930">
        <w:t>Dec</w:t>
      </w:r>
      <w:r w:rsidR="00865CE4" w:rsidRPr="00954930">
        <w:t>ember committee meeting</w:t>
      </w:r>
      <w:r w:rsidR="00A67380" w:rsidRPr="00954930">
        <w:t>,</w:t>
      </w:r>
      <w:r w:rsidR="00865CE4" w:rsidRPr="00954930">
        <w:t xml:space="preserve"> they could </w:t>
      </w:r>
      <w:r w:rsidR="00954930" w:rsidRPr="00954930">
        <w:t>be co-opted onto the</w:t>
      </w:r>
      <w:r w:rsidR="00865CE4" w:rsidRPr="00954930">
        <w:t xml:space="preserve"> committee.</w:t>
      </w:r>
      <w:r w:rsidR="00865CE4">
        <w:t xml:space="preserve"> </w:t>
      </w:r>
      <w:r>
        <w:t xml:space="preserve"> </w:t>
      </w:r>
    </w:p>
    <w:p w:rsidR="00411042" w:rsidRDefault="00411042" w:rsidP="006B4B65">
      <w:pPr>
        <w:pStyle w:val="ListParagraph"/>
        <w:ind w:left="360"/>
      </w:pPr>
    </w:p>
    <w:p w:rsidR="00CF1A9A" w:rsidRPr="00EF5CA7" w:rsidRDefault="00CF1A9A" w:rsidP="006B4B65">
      <w:pPr>
        <w:pStyle w:val="ListParagraph"/>
        <w:numPr>
          <w:ilvl w:val="0"/>
          <w:numId w:val="1"/>
        </w:numPr>
        <w:ind w:left="360"/>
        <w:rPr>
          <w:b/>
        </w:rPr>
      </w:pPr>
      <w:r w:rsidRPr="00EF5CA7">
        <w:rPr>
          <w:b/>
        </w:rPr>
        <w:t>Regional Appointments</w:t>
      </w:r>
    </w:p>
    <w:p w:rsidR="00CF1A9A" w:rsidRDefault="00CF1A9A" w:rsidP="006B4B65">
      <w:pPr>
        <w:pStyle w:val="ListParagraph"/>
        <w:spacing w:before="240"/>
        <w:ind w:left="360"/>
        <w:rPr>
          <w:b/>
        </w:rPr>
      </w:pPr>
    </w:p>
    <w:p w:rsidR="00CF1A9A" w:rsidRDefault="00CF1A9A" w:rsidP="006B4B65">
      <w:pPr>
        <w:pStyle w:val="ListParagraph"/>
        <w:spacing w:before="240"/>
        <w:ind w:left="360"/>
      </w:pPr>
      <w:r w:rsidRPr="00770831">
        <w:rPr>
          <w:b/>
        </w:rPr>
        <w:t>Reviewer</w:t>
      </w:r>
      <w:r>
        <w:t xml:space="preserve"> – Pat Waite has agreed to review the accounts.</w:t>
      </w:r>
      <w:r w:rsidR="00590877">
        <w:t xml:space="preserve"> </w:t>
      </w:r>
      <w:r w:rsidR="00865CE4">
        <w:t xml:space="preserve">The members indicated they were happy for him to carry on with this role. </w:t>
      </w:r>
    </w:p>
    <w:p w:rsidR="00CF1A9A" w:rsidRDefault="00CF1A9A" w:rsidP="006B4B65">
      <w:pPr>
        <w:pStyle w:val="ListParagraph"/>
        <w:spacing w:before="240" w:line="240" w:lineRule="auto"/>
        <w:ind w:left="360"/>
        <w:rPr>
          <w:b/>
        </w:rPr>
      </w:pPr>
    </w:p>
    <w:p w:rsidR="00CF1A9A" w:rsidRDefault="00CF1A9A" w:rsidP="006B4B65">
      <w:pPr>
        <w:pStyle w:val="ListParagraph"/>
        <w:spacing w:before="240" w:line="240" w:lineRule="auto"/>
        <w:ind w:left="360"/>
      </w:pPr>
      <w:r w:rsidRPr="00770831">
        <w:rPr>
          <w:b/>
        </w:rPr>
        <w:t>Newsletter Editor</w:t>
      </w:r>
      <w:r>
        <w:t xml:space="preserve"> –</w:t>
      </w:r>
      <w:r w:rsidR="00A67380">
        <w:t xml:space="preserve"> </w:t>
      </w:r>
      <w:proofErr w:type="spellStart"/>
      <w:r w:rsidR="003D3340" w:rsidRPr="00D14ED1">
        <w:t>Désirée</w:t>
      </w:r>
      <w:proofErr w:type="spellEnd"/>
      <w:r>
        <w:t xml:space="preserve"> Patterson </w:t>
      </w:r>
      <w:r w:rsidR="00411042">
        <w:t xml:space="preserve">has </w:t>
      </w:r>
      <w:r>
        <w:t>agreed to continue in this role.</w:t>
      </w:r>
    </w:p>
    <w:p w:rsidR="00CF1A9A" w:rsidRPr="00500795" w:rsidRDefault="00865CE4" w:rsidP="006B4B65">
      <w:pPr>
        <w:ind w:left="360"/>
        <w:rPr>
          <w:b/>
        </w:rPr>
      </w:pPr>
      <w:r>
        <w:rPr>
          <w:b/>
        </w:rPr>
        <w:t xml:space="preserve">Webmaster – </w:t>
      </w:r>
      <w:r w:rsidRPr="00426F3F">
        <w:t xml:space="preserve">This </w:t>
      </w:r>
      <w:r w:rsidR="00015D38" w:rsidRPr="00426F3F">
        <w:t>position is</w:t>
      </w:r>
      <w:r w:rsidRPr="00426F3F">
        <w:t xml:space="preserve"> no longer required. </w:t>
      </w:r>
    </w:p>
    <w:p w:rsidR="00590877" w:rsidRDefault="00865CE4" w:rsidP="009215CE">
      <w:pPr>
        <w:ind w:left="360"/>
      </w:pPr>
      <w:r>
        <w:t xml:space="preserve">Melva Waite moved a </w:t>
      </w:r>
      <w:r w:rsidR="00426F3F">
        <w:t>v</w:t>
      </w:r>
      <w:r w:rsidR="00590877">
        <w:t xml:space="preserve">ote of thanks to Fiona for </w:t>
      </w:r>
      <w:r w:rsidR="00426F3F">
        <w:t>her work as</w:t>
      </w:r>
      <w:r w:rsidR="00590877">
        <w:t xml:space="preserve"> webmaster over the last number </w:t>
      </w:r>
      <w:r>
        <w:t xml:space="preserve">of years. </w:t>
      </w:r>
    </w:p>
    <w:p w:rsidR="00590877" w:rsidRDefault="00590877" w:rsidP="006B4B65">
      <w:pPr>
        <w:ind w:left="360"/>
      </w:pPr>
      <w:r>
        <w:t>Susanna</w:t>
      </w:r>
      <w:r w:rsidR="00426F3F">
        <w:t xml:space="preserve"> van der </w:t>
      </w:r>
      <w:proofErr w:type="spellStart"/>
      <w:r w:rsidR="00426F3F">
        <w:t>Gulik</w:t>
      </w:r>
      <w:proofErr w:type="spellEnd"/>
      <w:r w:rsidR="00426F3F">
        <w:t xml:space="preserve"> </w:t>
      </w:r>
      <w:r>
        <w:t xml:space="preserve">suggested </w:t>
      </w:r>
      <w:r w:rsidR="00865CE4">
        <w:t xml:space="preserve">there still needs to be a single contact point for issues with the Website. </w:t>
      </w:r>
      <w:r>
        <w:t xml:space="preserve">Ann </w:t>
      </w:r>
      <w:r w:rsidR="00865CE4">
        <w:t>Oliver a</w:t>
      </w:r>
      <w:r w:rsidR="00015D38">
        <w:t xml:space="preserve">greed </w:t>
      </w:r>
      <w:r w:rsidR="00865CE4">
        <w:t>she could be the</w:t>
      </w:r>
      <w:r>
        <w:t xml:space="preserve"> contact point.  </w:t>
      </w:r>
    </w:p>
    <w:p w:rsidR="00411042" w:rsidRDefault="00411042" w:rsidP="006B4B65">
      <w:pPr>
        <w:pStyle w:val="ListParagraph"/>
        <w:ind w:left="360"/>
      </w:pPr>
    </w:p>
    <w:p w:rsidR="00BF0713" w:rsidRPr="00BA26CF" w:rsidRDefault="00BF0713" w:rsidP="006B4B65">
      <w:pPr>
        <w:pStyle w:val="ListParagraph"/>
        <w:numPr>
          <w:ilvl w:val="0"/>
          <w:numId w:val="1"/>
        </w:numPr>
        <w:ind w:left="360"/>
        <w:rPr>
          <w:b/>
        </w:rPr>
      </w:pPr>
      <w:r w:rsidRPr="00BA26CF">
        <w:rPr>
          <w:b/>
        </w:rPr>
        <w:t>Officers</w:t>
      </w:r>
      <w:r w:rsidR="00151DC1">
        <w:rPr>
          <w:b/>
        </w:rPr>
        <w:t>’</w:t>
      </w:r>
      <w:r w:rsidRPr="00BA26CF">
        <w:rPr>
          <w:b/>
        </w:rPr>
        <w:t xml:space="preserve"> Expenses</w:t>
      </w:r>
    </w:p>
    <w:p w:rsidR="00BF0713" w:rsidRDefault="000105F1" w:rsidP="006B4B65">
      <w:pPr>
        <w:pStyle w:val="ListParagraph"/>
        <w:ind w:left="360"/>
      </w:pPr>
      <w:r>
        <w:t xml:space="preserve">Melva Waite </w:t>
      </w:r>
      <w:r w:rsidR="00BF0713">
        <w:t>proposed that officers’ expenses</w:t>
      </w:r>
      <w:r w:rsidR="00411042">
        <w:t xml:space="preserve"> (paid retrospectively once the </w:t>
      </w:r>
      <w:r w:rsidR="0008139C">
        <w:t xml:space="preserve">2017/18 </w:t>
      </w:r>
      <w:r w:rsidR="004115FC">
        <w:t xml:space="preserve">financial year </w:t>
      </w:r>
      <w:r w:rsidR="00411042">
        <w:t>has finished</w:t>
      </w:r>
      <w:r w:rsidR="0008139C">
        <w:t>)</w:t>
      </w:r>
      <w:r w:rsidR="00BF0713">
        <w:t xml:space="preserve"> be paid as follows:</w:t>
      </w:r>
    </w:p>
    <w:p w:rsidR="00BF0713" w:rsidRPr="00A9792A" w:rsidRDefault="00CF1A9A" w:rsidP="009215CE">
      <w:pPr>
        <w:pStyle w:val="ListParagraph"/>
        <w:numPr>
          <w:ilvl w:val="0"/>
          <w:numId w:val="39"/>
        </w:numPr>
        <w:rPr>
          <w:rFonts w:eastAsia="Times New Roman" w:cs="Calibri"/>
          <w:color w:val="000000"/>
        </w:rPr>
      </w:pPr>
      <w:r>
        <w:rPr>
          <w:rFonts w:eastAsia="Times New Roman" w:cs="Calibri"/>
          <w:color w:val="000000"/>
        </w:rPr>
        <w:t>President $200</w:t>
      </w:r>
    </w:p>
    <w:p w:rsidR="00BF0713" w:rsidRPr="00A9792A" w:rsidRDefault="00BF0713" w:rsidP="009215CE">
      <w:pPr>
        <w:pStyle w:val="ListParagraph"/>
        <w:numPr>
          <w:ilvl w:val="0"/>
          <w:numId w:val="39"/>
        </w:numPr>
        <w:rPr>
          <w:rFonts w:eastAsia="Times New Roman" w:cs="Calibri"/>
          <w:color w:val="000000"/>
        </w:rPr>
      </w:pPr>
      <w:r w:rsidRPr="00A9792A">
        <w:rPr>
          <w:rFonts w:eastAsia="Times New Roman" w:cs="Calibri"/>
          <w:color w:val="000000"/>
        </w:rPr>
        <w:t>Secretary $200</w:t>
      </w:r>
    </w:p>
    <w:p w:rsidR="00BF0713" w:rsidRDefault="00CF1A9A" w:rsidP="009215CE">
      <w:pPr>
        <w:pStyle w:val="ListParagraph"/>
        <w:numPr>
          <w:ilvl w:val="0"/>
          <w:numId w:val="39"/>
        </w:numPr>
        <w:rPr>
          <w:rFonts w:eastAsia="Times New Roman" w:cs="Calibri"/>
          <w:color w:val="000000"/>
        </w:rPr>
      </w:pPr>
      <w:r>
        <w:rPr>
          <w:rFonts w:eastAsia="Times New Roman" w:cs="Calibri"/>
          <w:color w:val="000000"/>
        </w:rPr>
        <w:t xml:space="preserve">Treasurer </w:t>
      </w:r>
      <w:r w:rsidR="008741ED">
        <w:rPr>
          <w:rFonts w:eastAsia="Times New Roman" w:cs="Calibri"/>
          <w:color w:val="000000"/>
        </w:rPr>
        <w:t>$200</w:t>
      </w:r>
      <w:r>
        <w:rPr>
          <w:rFonts w:eastAsia="Times New Roman" w:cs="Calibri"/>
          <w:color w:val="000000"/>
        </w:rPr>
        <w:t xml:space="preserve"> </w:t>
      </w:r>
    </w:p>
    <w:p w:rsidR="00FC38DA" w:rsidRDefault="00FC38DA" w:rsidP="009215CE">
      <w:pPr>
        <w:pStyle w:val="ListParagraph"/>
        <w:numPr>
          <w:ilvl w:val="0"/>
          <w:numId w:val="39"/>
        </w:numPr>
        <w:rPr>
          <w:rFonts w:eastAsia="Times New Roman" w:cs="Calibri"/>
          <w:color w:val="000000"/>
        </w:rPr>
      </w:pPr>
      <w:r>
        <w:rPr>
          <w:rFonts w:eastAsia="Times New Roman" w:cs="Calibri"/>
          <w:color w:val="000000"/>
        </w:rPr>
        <w:t>Reviewer $50</w:t>
      </w:r>
    </w:p>
    <w:p w:rsidR="008741ED" w:rsidRDefault="008741ED" w:rsidP="009215CE">
      <w:pPr>
        <w:pStyle w:val="ListParagraph"/>
        <w:numPr>
          <w:ilvl w:val="0"/>
          <w:numId w:val="39"/>
        </w:numPr>
        <w:rPr>
          <w:rFonts w:eastAsia="Times New Roman" w:cs="Calibri"/>
          <w:color w:val="000000"/>
        </w:rPr>
      </w:pPr>
      <w:r>
        <w:rPr>
          <w:rFonts w:eastAsia="Times New Roman" w:cs="Calibri"/>
          <w:color w:val="000000"/>
        </w:rPr>
        <w:t>Webmaster $50</w:t>
      </w:r>
    </w:p>
    <w:p w:rsidR="000105F1" w:rsidRDefault="000105F1" w:rsidP="006B4B65">
      <w:pPr>
        <w:pStyle w:val="ListParagraph"/>
        <w:rPr>
          <w:rFonts w:eastAsia="Times New Roman" w:cs="Calibri"/>
          <w:color w:val="000000"/>
        </w:rPr>
      </w:pPr>
    </w:p>
    <w:p w:rsidR="000105F1" w:rsidRDefault="000105F1" w:rsidP="009215CE">
      <w:pPr>
        <w:pStyle w:val="ListParagraph"/>
        <w:ind w:left="360"/>
        <w:rPr>
          <w:rFonts w:eastAsia="Times New Roman" w:cs="Calibri"/>
          <w:color w:val="000000"/>
        </w:rPr>
      </w:pPr>
      <w:r>
        <w:rPr>
          <w:rFonts w:eastAsia="Times New Roman" w:cs="Calibri"/>
          <w:color w:val="000000"/>
        </w:rPr>
        <w:t xml:space="preserve">There was some discussion about the amount paid to the Reviewer.  James Scott suggested that this was quite a lot of work and that $100 may be more appropriate.  </w:t>
      </w:r>
      <w:r w:rsidR="00015D38">
        <w:rPr>
          <w:rFonts w:eastAsia="Times New Roman" w:cs="Calibri"/>
          <w:color w:val="000000"/>
        </w:rPr>
        <w:t>Michael</w:t>
      </w:r>
      <w:r>
        <w:rPr>
          <w:rFonts w:eastAsia="Times New Roman" w:cs="Calibri"/>
          <w:color w:val="000000"/>
        </w:rPr>
        <w:t xml:space="preserve"> Laidlaw suggested that it would be appropriate to negotiate the cost with the reviewer and Margaret Cantwell indicated that</w:t>
      </w:r>
      <w:r w:rsidR="00A67380">
        <w:rPr>
          <w:rFonts w:eastAsia="Times New Roman" w:cs="Calibri"/>
          <w:color w:val="000000"/>
        </w:rPr>
        <w:t>,</w:t>
      </w:r>
      <w:r>
        <w:rPr>
          <w:rFonts w:eastAsia="Times New Roman" w:cs="Calibri"/>
          <w:color w:val="000000"/>
        </w:rPr>
        <w:t xml:space="preserve"> as many financial industry members are regulated</w:t>
      </w:r>
      <w:r w:rsidR="00A67380">
        <w:rPr>
          <w:rFonts w:eastAsia="Times New Roman" w:cs="Calibri"/>
          <w:color w:val="000000"/>
        </w:rPr>
        <w:t>,</w:t>
      </w:r>
      <w:r>
        <w:rPr>
          <w:rFonts w:eastAsia="Times New Roman" w:cs="Calibri"/>
          <w:color w:val="000000"/>
        </w:rPr>
        <w:t xml:space="preserve"> they do not wish to be paid too much for such jobs as if the amount is significant they will need to declare it. </w:t>
      </w:r>
    </w:p>
    <w:p w:rsidR="000105F1" w:rsidRDefault="000105F1" w:rsidP="009215CE">
      <w:pPr>
        <w:pStyle w:val="ListParagraph"/>
        <w:ind w:left="360"/>
        <w:rPr>
          <w:rFonts w:eastAsia="Times New Roman" w:cs="Calibri"/>
          <w:color w:val="000000"/>
        </w:rPr>
      </w:pPr>
      <w:r>
        <w:rPr>
          <w:rFonts w:eastAsia="Times New Roman" w:cs="Calibri"/>
          <w:color w:val="000000"/>
        </w:rPr>
        <w:t xml:space="preserve">Melva indicated that Pat is happy with the current amount and proposed that it therefore remain at the current level. </w:t>
      </w:r>
    </w:p>
    <w:p w:rsidR="008741ED" w:rsidRDefault="000105F1" w:rsidP="009215CE">
      <w:pPr>
        <w:pStyle w:val="ListParagraph"/>
        <w:ind w:left="360"/>
        <w:rPr>
          <w:rFonts w:eastAsia="Times New Roman" w:cs="Calibri"/>
          <w:color w:val="000000"/>
        </w:rPr>
      </w:pPr>
      <w:r>
        <w:rPr>
          <w:rFonts w:eastAsia="Times New Roman" w:cs="Calibri"/>
          <w:color w:val="000000"/>
        </w:rPr>
        <w:t>The expenses as proposed by Melva were accepted by the meeting.</w:t>
      </w:r>
      <w:r w:rsidR="000F7404">
        <w:rPr>
          <w:rFonts w:eastAsia="Times New Roman" w:cs="Calibri"/>
          <w:color w:val="000000"/>
        </w:rPr>
        <w:t xml:space="preserve">  Carried   </w:t>
      </w:r>
    </w:p>
    <w:p w:rsidR="009215CE" w:rsidRPr="000105F1" w:rsidRDefault="009215CE" w:rsidP="009215CE">
      <w:pPr>
        <w:pStyle w:val="ListParagraph"/>
        <w:ind w:left="360"/>
        <w:rPr>
          <w:rFonts w:eastAsia="Times New Roman" w:cs="Calibri"/>
          <w:color w:val="000000"/>
        </w:rPr>
      </w:pPr>
    </w:p>
    <w:p w:rsidR="00EF5CA7" w:rsidRPr="00BA26CF" w:rsidRDefault="00BA26CF" w:rsidP="006B4B65">
      <w:pPr>
        <w:pStyle w:val="ListParagraph"/>
        <w:numPr>
          <w:ilvl w:val="0"/>
          <w:numId w:val="1"/>
        </w:numPr>
        <w:ind w:left="360"/>
        <w:rPr>
          <w:b/>
        </w:rPr>
      </w:pPr>
      <w:r w:rsidRPr="00BA26CF">
        <w:rPr>
          <w:b/>
        </w:rPr>
        <w:t>Delegates to New Zealand Branch AGM</w:t>
      </w:r>
    </w:p>
    <w:p w:rsidR="00500795" w:rsidRDefault="00500795" w:rsidP="006B4B65">
      <w:pPr>
        <w:pStyle w:val="ListParagraph"/>
        <w:ind w:left="360"/>
      </w:pPr>
    </w:p>
    <w:p w:rsidR="00C43E1E" w:rsidRDefault="00C43E1E" w:rsidP="006B4B65">
      <w:pPr>
        <w:pStyle w:val="ListParagraph"/>
        <w:ind w:left="360"/>
      </w:pPr>
      <w:r>
        <w:t xml:space="preserve">Melva stated that the region is entitled to seven votes at the NZ Branch AGM with no more than 3 votes being held by any one delegate. </w:t>
      </w:r>
    </w:p>
    <w:p w:rsidR="00B00A0C" w:rsidRDefault="00B00A0C" w:rsidP="006B4B65">
      <w:pPr>
        <w:pStyle w:val="ListParagraph"/>
        <w:ind w:left="360"/>
      </w:pPr>
      <w:r>
        <w:t>Melv</w:t>
      </w:r>
      <w:r w:rsidR="00C43E1E">
        <w:t>a requested volunteers to act as</w:t>
      </w:r>
      <w:r>
        <w:t xml:space="preserve"> </w:t>
      </w:r>
      <w:r w:rsidR="004115FC">
        <w:t>delegates at</w:t>
      </w:r>
      <w:r>
        <w:t xml:space="preserve"> the RSCDS NZ Branch AGM</w:t>
      </w:r>
      <w:r w:rsidR="004115FC">
        <w:t>.</w:t>
      </w:r>
    </w:p>
    <w:p w:rsidR="000E5F12" w:rsidRDefault="001E6547" w:rsidP="006B4B65">
      <w:pPr>
        <w:pStyle w:val="ListParagraph"/>
        <w:ind w:left="360"/>
      </w:pPr>
      <w:r>
        <w:t>Michael Laidlaw</w:t>
      </w:r>
      <w:r w:rsidR="00C43E1E">
        <w:t xml:space="preserve">, </w:t>
      </w:r>
      <w:r>
        <w:t xml:space="preserve">Duncan McDonald </w:t>
      </w:r>
      <w:r w:rsidR="00C43E1E">
        <w:t xml:space="preserve">and </w:t>
      </w:r>
      <w:proofErr w:type="spellStart"/>
      <w:r w:rsidR="00426F3F" w:rsidRPr="006E04CA">
        <w:t>Désirée</w:t>
      </w:r>
      <w:proofErr w:type="spellEnd"/>
      <w:r w:rsidR="00426F3F">
        <w:t xml:space="preserve"> Patterson volunteered.</w:t>
      </w:r>
    </w:p>
    <w:p w:rsidR="001E6547" w:rsidRDefault="001E6547" w:rsidP="006B4B65">
      <w:pPr>
        <w:pStyle w:val="ListParagraph"/>
        <w:ind w:left="360"/>
      </w:pPr>
    </w:p>
    <w:p w:rsidR="00B00A0C" w:rsidRDefault="00C308FA" w:rsidP="006B4B65">
      <w:pPr>
        <w:pStyle w:val="ListParagraph"/>
        <w:ind w:left="360"/>
      </w:pPr>
      <w:r>
        <w:t>Melva</w:t>
      </w:r>
      <w:r w:rsidR="00B00A0C">
        <w:t xml:space="preserve"> moved that the above be appointed and </w:t>
      </w:r>
      <w:r>
        <w:t>Elaine Lethbridge</w:t>
      </w:r>
      <w:r w:rsidR="00B00A0C">
        <w:t xml:space="preserve"> seconded:  Carried</w:t>
      </w:r>
    </w:p>
    <w:p w:rsidR="00B00A0C" w:rsidRDefault="00B00A0C" w:rsidP="006B4B65">
      <w:pPr>
        <w:pStyle w:val="ListParagraph"/>
        <w:ind w:left="360"/>
      </w:pPr>
    </w:p>
    <w:p w:rsidR="00BA26CF" w:rsidRDefault="00BA26CF" w:rsidP="006B4B65">
      <w:pPr>
        <w:pStyle w:val="ListParagraph"/>
        <w:ind w:left="360"/>
      </w:pPr>
    </w:p>
    <w:p w:rsidR="00EF5CA7" w:rsidRDefault="00BA26CF" w:rsidP="006B4B65">
      <w:pPr>
        <w:pStyle w:val="ListParagraph"/>
        <w:numPr>
          <w:ilvl w:val="0"/>
          <w:numId w:val="1"/>
        </w:numPr>
        <w:ind w:left="360"/>
        <w:rPr>
          <w:b/>
        </w:rPr>
      </w:pPr>
      <w:r w:rsidRPr="00CD360D">
        <w:rPr>
          <w:b/>
        </w:rPr>
        <w:t>Guidance to Delegates on Remits</w:t>
      </w:r>
    </w:p>
    <w:p w:rsidR="003D752F" w:rsidRPr="003D752F" w:rsidRDefault="0011202E" w:rsidP="006B4B65">
      <w:pPr>
        <w:pStyle w:val="ListParagraph"/>
        <w:numPr>
          <w:ilvl w:val="0"/>
          <w:numId w:val="53"/>
        </w:numPr>
        <w:ind w:left="720"/>
      </w:pPr>
      <w:r w:rsidRPr="003D752F">
        <w:rPr>
          <w:b/>
        </w:rPr>
        <w:t xml:space="preserve">Honoraria and Payments to </w:t>
      </w:r>
      <w:r w:rsidR="00015D38" w:rsidRPr="003D752F">
        <w:rPr>
          <w:b/>
        </w:rPr>
        <w:t>Non-Management</w:t>
      </w:r>
      <w:r w:rsidRPr="003D752F">
        <w:rPr>
          <w:b/>
        </w:rPr>
        <w:t xml:space="preserve"> Committee </w:t>
      </w:r>
      <w:r w:rsidR="003D752F">
        <w:rPr>
          <w:b/>
        </w:rPr>
        <w:t xml:space="preserve"> </w:t>
      </w:r>
    </w:p>
    <w:p w:rsidR="00253B47" w:rsidRDefault="003D752F" w:rsidP="009215CE">
      <w:pPr>
        <w:ind w:left="360"/>
      </w:pPr>
      <w:r>
        <w:lastRenderedPageBreak/>
        <w:t>Margaret Cantwell (</w:t>
      </w:r>
      <w:r w:rsidR="006532DF">
        <w:t>Branch Treasurer)</w:t>
      </w:r>
      <w:r>
        <w:t xml:space="preserve"> indicated that this remit proposes payments at the same level as the previous year. </w:t>
      </w:r>
    </w:p>
    <w:p w:rsidR="00804694" w:rsidRPr="003D752F" w:rsidRDefault="00804694" w:rsidP="009215CE">
      <w:pPr>
        <w:ind w:left="360"/>
      </w:pPr>
      <w:r w:rsidRPr="003D752F">
        <w:t xml:space="preserve">Michael </w:t>
      </w:r>
      <w:r w:rsidR="003D752F" w:rsidRPr="003D752F">
        <w:t xml:space="preserve">Laidlaw asked about payment for the Summer School Organiser. Elaine Laidlaw said that they are </w:t>
      </w:r>
      <w:r w:rsidR="00015D38" w:rsidRPr="003D752F">
        <w:t>paid $</w:t>
      </w:r>
      <w:r w:rsidRPr="003D752F">
        <w:t xml:space="preserve">800 out of summer school </w:t>
      </w:r>
      <w:proofErr w:type="gramStart"/>
      <w:r w:rsidR="003D752F" w:rsidRPr="003D752F">
        <w:t>accounts</w:t>
      </w:r>
      <w:r w:rsidR="00A67380">
        <w:t>,</w:t>
      </w:r>
      <w:proofErr w:type="gramEnd"/>
      <w:r w:rsidR="005C2C95">
        <w:t xml:space="preserve"> </w:t>
      </w:r>
      <w:r w:rsidR="00426F3F">
        <w:t xml:space="preserve">however </w:t>
      </w:r>
      <w:r w:rsidR="00A67380">
        <w:t xml:space="preserve">she </w:t>
      </w:r>
      <w:r w:rsidR="00426F3F">
        <w:t xml:space="preserve">agreed that this should be discussed at the </w:t>
      </w:r>
      <w:r w:rsidRPr="003D752F">
        <w:t>AGM</w:t>
      </w:r>
      <w:r w:rsidR="00426F3F">
        <w:t xml:space="preserve"> for transparency. </w:t>
      </w:r>
      <w:r w:rsidRPr="003D752F">
        <w:t>Margaret</w:t>
      </w:r>
      <w:r w:rsidR="003D752F" w:rsidRPr="003D752F">
        <w:t xml:space="preserve"> </w:t>
      </w:r>
      <w:r w:rsidR="00015D38" w:rsidRPr="003D752F">
        <w:t>Cantwell said</w:t>
      </w:r>
      <w:r w:rsidRPr="003D752F">
        <w:t xml:space="preserve"> </w:t>
      </w:r>
      <w:r w:rsidR="003D752F" w:rsidRPr="003D752F">
        <w:t xml:space="preserve">this had not been done over the </w:t>
      </w:r>
      <w:r w:rsidR="00015D38" w:rsidRPr="003D752F">
        <w:t>past 3</w:t>
      </w:r>
      <w:r w:rsidRPr="003D752F">
        <w:t xml:space="preserve"> years</w:t>
      </w:r>
      <w:r w:rsidR="003D752F" w:rsidRPr="003D752F">
        <w:t>. Mar</w:t>
      </w:r>
      <w:r w:rsidR="00015D38">
        <w:t>garet also indicated that the</w:t>
      </w:r>
      <w:r w:rsidR="003D752F" w:rsidRPr="003D752F">
        <w:t xml:space="preserve"> Branch, Summer School and Region accounts are only kept separate for tax purposes. </w:t>
      </w:r>
    </w:p>
    <w:p w:rsidR="00804694" w:rsidRDefault="00C74A2A" w:rsidP="009215CE">
      <w:pPr>
        <w:ind w:left="360"/>
      </w:pPr>
      <w:r>
        <w:t>The meeting agreed that d</w:t>
      </w:r>
      <w:r w:rsidR="00D07B8F">
        <w:t xml:space="preserve">elegates </w:t>
      </w:r>
      <w:r w:rsidR="00015D38">
        <w:t>should ask</w:t>
      </w:r>
      <w:r>
        <w:t xml:space="preserve"> the question as to honorari</w:t>
      </w:r>
      <w:r w:rsidR="00D07B8F">
        <w:t xml:space="preserve">um for </w:t>
      </w:r>
      <w:r w:rsidR="00426F3F">
        <w:t xml:space="preserve">the </w:t>
      </w:r>
      <w:r w:rsidR="00D07B8F">
        <w:t>summer school organiser</w:t>
      </w:r>
      <w:r w:rsidR="00240216">
        <w:t xml:space="preserve"> and support the motion.  </w:t>
      </w:r>
    </w:p>
    <w:p w:rsidR="00C74A2A" w:rsidRDefault="006F59AE" w:rsidP="009215CE">
      <w:pPr>
        <w:pStyle w:val="ListParagraph"/>
        <w:numPr>
          <w:ilvl w:val="0"/>
          <w:numId w:val="53"/>
        </w:numPr>
        <w:ind w:left="720"/>
      </w:pPr>
      <w:r w:rsidRPr="00C74A2A">
        <w:rPr>
          <w:b/>
        </w:rPr>
        <w:t xml:space="preserve">Honoraria and Payments to Management Committee </w:t>
      </w:r>
      <w:r w:rsidRPr="00253B47">
        <w:t xml:space="preserve"> </w:t>
      </w:r>
      <w:r w:rsidR="000772AD" w:rsidRPr="00426F3F">
        <w:rPr>
          <w:b/>
        </w:rPr>
        <w:t>Pos</w:t>
      </w:r>
      <w:r w:rsidR="009215CE" w:rsidRPr="00426F3F">
        <w:rPr>
          <w:b/>
        </w:rPr>
        <w:t>i</w:t>
      </w:r>
      <w:r w:rsidR="000772AD" w:rsidRPr="00426F3F">
        <w:rPr>
          <w:b/>
        </w:rPr>
        <w:t>tion Holders</w:t>
      </w:r>
      <w:r w:rsidR="000772AD">
        <w:t xml:space="preserve"> </w:t>
      </w:r>
    </w:p>
    <w:p w:rsidR="00C74A2A" w:rsidRDefault="00C74A2A" w:rsidP="009215CE">
      <w:pPr>
        <w:ind w:left="360"/>
      </w:pPr>
      <w:r>
        <w:t xml:space="preserve">Margaret Cantwell indicated that this remit proposes payments at the same level as the previous year. </w:t>
      </w:r>
    </w:p>
    <w:p w:rsidR="00804694" w:rsidRPr="00C74A2A" w:rsidRDefault="000772AD" w:rsidP="009215CE">
      <w:pPr>
        <w:ind w:left="360"/>
      </w:pPr>
      <w:r w:rsidRPr="00C74A2A">
        <w:t xml:space="preserve">Part A </w:t>
      </w:r>
      <w:r w:rsidR="00A67380">
        <w:t>–</w:t>
      </w:r>
      <w:r w:rsidRPr="00C74A2A">
        <w:t xml:space="preserve"> </w:t>
      </w:r>
      <w:r w:rsidR="00804694" w:rsidRPr="00C74A2A">
        <w:t xml:space="preserve">Meeting </w:t>
      </w:r>
      <w:r w:rsidRPr="00C74A2A">
        <w:t xml:space="preserve">supported </w:t>
      </w:r>
    </w:p>
    <w:p w:rsidR="000772AD" w:rsidRPr="00C74A2A" w:rsidRDefault="000772AD" w:rsidP="009215CE">
      <w:pPr>
        <w:ind w:left="360"/>
      </w:pPr>
      <w:r w:rsidRPr="00C74A2A">
        <w:t xml:space="preserve">Part B – Meeting supported </w:t>
      </w:r>
    </w:p>
    <w:p w:rsidR="00C74A2A" w:rsidRPr="009215CE" w:rsidRDefault="00253B47" w:rsidP="009215CE">
      <w:pPr>
        <w:pStyle w:val="ListParagraph"/>
        <w:numPr>
          <w:ilvl w:val="0"/>
          <w:numId w:val="53"/>
        </w:numPr>
        <w:ind w:left="720"/>
        <w:rPr>
          <w:b/>
        </w:rPr>
      </w:pPr>
      <w:r w:rsidRPr="00C74A2A">
        <w:rPr>
          <w:b/>
        </w:rPr>
        <w:t>President</w:t>
      </w:r>
      <w:r w:rsidR="003D3340" w:rsidRPr="00C74A2A">
        <w:rPr>
          <w:b/>
        </w:rPr>
        <w:t>’</w:t>
      </w:r>
      <w:r w:rsidRPr="00C74A2A">
        <w:rPr>
          <w:b/>
        </w:rPr>
        <w:t xml:space="preserve">s </w:t>
      </w:r>
      <w:r w:rsidR="00F35712">
        <w:rPr>
          <w:b/>
        </w:rPr>
        <w:t>Travel B</w:t>
      </w:r>
      <w:r w:rsidRPr="00C74A2A">
        <w:rPr>
          <w:b/>
        </w:rPr>
        <w:t xml:space="preserve">udget </w:t>
      </w:r>
    </w:p>
    <w:p w:rsidR="00C74A2A" w:rsidRDefault="00C74A2A" w:rsidP="009215CE">
      <w:pPr>
        <w:ind w:left="360"/>
      </w:pPr>
      <w:r>
        <w:t xml:space="preserve">Margaret Cantwell indicated that this remit proposes payments at the same level as the previous year. </w:t>
      </w:r>
    </w:p>
    <w:p w:rsidR="00C74A2A" w:rsidRDefault="00FF4DDA" w:rsidP="009215CE">
      <w:pPr>
        <w:ind w:left="360"/>
      </w:pPr>
      <w:r w:rsidRPr="00C74A2A">
        <w:t xml:space="preserve">James </w:t>
      </w:r>
      <w:r w:rsidR="00C74A2A" w:rsidRPr="00C74A2A">
        <w:t xml:space="preserve">Scott queried </w:t>
      </w:r>
      <w:r w:rsidR="00015D38" w:rsidRPr="00C74A2A">
        <w:t>if $</w:t>
      </w:r>
      <w:r w:rsidRPr="00C74A2A">
        <w:t xml:space="preserve">1500 </w:t>
      </w:r>
      <w:r w:rsidR="00C74A2A" w:rsidRPr="00C74A2A">
        <w:t>was s</w:t>
      </w:r>
      <w:r w:rsidRPr="00C74A2A">
        <w:t>ufficient</w:t>
      </w:r>
      <w:r w:rsidR="00C74A2A" w:rsidRPr="00C74A2A">
        <w:t xml:space="preserve">. </w:t>
      </w:r>
      <w:r>
        <w:t xml:space="preserve">Margaret </w:t>
      </w:r>
      <w:r w:rsidR="00C74A2A">
        <w:t xml:space="preserve">Cantwell </w:t>
      </w:r>
      <w:r>
        <w:t>indicated</w:t>
      </w:r>
      <w:r w:rsidR="00C74A2A">
        <w:t xml:space="preserve"> that in the past the budget had not been spent. </w:t>
      </w:r>
    </w:p>
    <w:p w:rsidR="00FF4DDA" w:rsidRDefault="00FF4DDA" w:rsidP="009215CE">
      <w:pPr>
        <w:ind w:left="360"/>
      </w:pPr>
      <w:r>
        <w:t>Elaine Laidlaw</w:t>
      </w:r>
      <w:r w:rsidR="00C74A2A">
        <w:t xml:space="preserve"> said that as it was </w:t>
      </w:r>
      <w:r>
        <w:t xml:space="preserve">called </w:t>
      </w:r>
      <w:r w:rsidR="00C74A2A">
        <w:t xml:space="preserve">a </w:t>
      </w:r>
      <w:r>
        <w:t>travel fund</w:t>
      </w:r>
      <w:r w:rsidR="00A67380">
        <w:t>,</w:t>
      </w:r>
      <w:r w:rsidR="00C74A2A">
        <w:t xml:space="preserve"> she has used it </w:t>
      </w:r>
      <w:r>
        <w:t>only for travel</w:t>
      </w:r>
      <w:r w:rsidR="00C74A2A">
        <w:t xml:space="preserve"> and not for accommodation.  Accommodation is often covered by billets</w:t>
      </w:r>
      <w:r w:rsidR="00A67380">
        <w:t>,</w:t>
      </w:r>
      <w:r w:rsidR="00C74A2A">
        <w:t xml:space="preserve"> although sometimes this can be problematic when billets are not confirmed t</w:t>
      </w:r>
      <w:r w:rsidR="00A67380">
        <w:t>ill</w:t>
      </w:r>
      <w:r w:rsidR="00C74A2A">
        <w:t xml:space="preserve"> the last minute. Elaine also noted </w:t>
      </w:r>
      <w:r w:rsidR="00015D38">
        <w:t xml:space="preserve">that </w:t>
      </w:r>
      <w:r w:rsidR="00A67380">
        <w:t xml:space="preserve">the </w:t>
      </w:r>
      <w:r w:rsidR="00015D38">
        <w:t>past</w:t>
      </w:r>
      <w:r w:rsidR="00C74A2A">
        <w:t xml:space="preserve"> president used his personal caravan for accommodation. </w:t>
      </w:r>
    </w:p>
    <w:p w:rsidR="00C74A2A" w:rsidRDefault="00C74A2A" w:rsidP="009215CE">
      <w:pPr>
        <w:ind w:left="360"/>
      </w:pPr>
      <w:r>
        <w:t>There was a general discussion that the</w:t>
      </w:r>
      <w:r w:rsidR="00426F3F">
        <w:t xml:space="preserve"> travel</w:t>
      </w:r>
      <w:r>
        <w:t xml:space="preserve"> cost</w:t>
      </w:r>
      <w:r w:rsidR="00426F3F">
        <w:t>s</w:t>
      </w:r>
      <w:r>
        <w:t xml:space="preserve"> depended on where the President lived. </w:t>
      </w:r>
    </w:p>
    <w:p w:rsidR="00087870" w:rsidRDefault="00087870" w:rsidP="009215CE">
      <w:pPr>
        <w:ind w:left="360"/>
      </w:pPr>
      <w:r>
        <w:t>Elaine Lethbridge – propose</w:t>
      </w:r>
      <w:r w:rsidR="00C74A2A">
        <w:t>d that the region support</w:t>
      </w:r>
      <w:r>
        <w:t xml:space="preserve"> </w:t>
      </w:r>
      <w:r w:rsidR="00C74A2A">
        <w:t xml:space="preserve">an </w:t>
      </w:r>
      <w:r>
        <w:t>increase</w:t>
      </w:r>
      <w:r w:rsidR="00623081">
        <w:t xml:space="preserve"> and </w:t>
      </w:r>
      <w:r w:rsidR="00C74A2A">
        <w:t xml:space="preserve">the agreement that </w:t>
      </w:r>
      <w:r w:rsidR="00623081">
        <w:t xml:space="preserve">where necessary </w:t>
      </w:r>
      <w:r w:rsidR="00426F3F">
        <w:t xml:space="preserve">the budget </w:t>
      </w:r>
      <w:r w:rsidR="00623081">
        <w:t xml:space="preserve">can be used for accommodation. </w:t>
      </w:r>
    </w:p>
    <w:p w:rsidR="00863EFC" w:rsidRDefault="00863EFC" w:rsidP="009215CE">
      <w:pPr>
        <w:ind w:left="360"/>
      </w:pPr>
      <w:r>
        <w:t xml:space="preserve">Margaret </w:t>
      </w:r>
      <w:r w:rsidR="00C74A2A">
        <w:t xml:space="preserve">Cantwell indicated that changes to the remit may be </w:t>
      </w:r>
      <w:r w:rsidR="00015D38">
        <w:t>requested from</w:t>
      </w:r>
      <w:r>
        <w:t xml:space="preserve"> </w:t>
      </w:r>
      <w:r w:rsidR="00015D38">
        <w:t>the floor</w:t>
      </w:r>
      <w:r w:rsidR="00C74A2A">
        <w:t>.</w:t>
      </w:r>
    </w:p>
    <w:p w:rsidR="00A354C5" w:rsidRPr="00253B47" w:rsidRDefault="00015D38" w:rsidP="009215CE">
      <w:pPr>
        <w:ind w:left="360"/>
      </w:pPr>
      <w:r>
        <w:t>Melva proposed</w:t>
      </w:r>
      <w:r w:rsidR="00C74A2A">
        <w:t xml:space="preserve"> that </w:t>
      </w:r>
      <w:r>
        <w:t>delegates support</w:t>
      </w:r>
      <w:r w:rsidR="00A354C5">
        <w:t xml:space="preserve"> </w:t>
      </w:r>
      <w:r w:rsidR="00C74A2A">
        <w:t xml:space="preserve">the </w:t>
      </w:r>
      <w:r w:rsidR="00A354C5">
        <w:t>remit and if discussion is raised</w:t>
      </w:r>
      <w:r w:rsidR="00A67380">
        <w:t>,</w:t>
      </w:r>
      <w:r w:rsidR="00A354C5">
        <w:t xml:space="preserve"> support </w:t>
      </w:r>
      <w:r w:rsidR="00426F3F">
        <w:t xml:space="preserve">an </w:t>
      </w:r>
      <w:r w:rsidR="00A354C5">
        <w:t xml:space="preserve">increase up to $2000 and </w:t>
      </w:r>
      <w:r w:rsidR="00426F3F">
        <w:t>request clarification</w:t>
      </w:r>
      <w:r w:rsidR="00A354C5">
        <w:t xml:space="preserve"> that </w:t>
      </w:r>
      <w:r w:rsidR="00C74A2A">
        <w:t xml:space="preserve">the budget can also be spent on </w:t>
      </w:r>
      <w:r w:rsidR="00A354C5">
        <w:t>accommodation</w:t>
      </w:r>
      <w:r w:rsidR="00C74A2A">
        <w:t xml:space="preserve"> where necessary. The meeting supported this proposal. </w:t>
      </w:r>
      <w:r w:rsidR="00A354C5">
        <w:t xml:space="preserve"> </w:t>
      </w:r>
    </w:p>
    <w:p w:rsidR="00351760" w:rsidRDefault="00E00E02" w:rsidP="009215CE">
      <w:pPr>
        <w:pStyle w:val="ListParagraph"/>
        <w:numPr>
          <w:ilvl w:val="0"/>
          <w:numId w:val="53"/>
        </w:numPr>
        <w:ind w:left="720"/>
        <w:rPr>
          <w:b/>
        </w:rPr>
      </w:pPr>
      <w:r w:rsidRPr="00E00E02">
        <w:rPr>
          <w:b/>
        </w:rPr>
        <w:t xml:space="preserve">Remit </w:t>
      </w:r>
      <w:r w:rsidR="006F59AE">
        <w:rPr>
          <w:b/>
        </w:rPr>
        <w:t>4</w:t>
      </w:r>
      <w:r w:rsidRPr="00E00E02">
        <w:rPr>
          <w:b/>
        </w:rPr>
        <w:t>:</w:t>
      </w:r>
      <w:r>
        <w:rPr>
          <w:b/>
        </w:rPr>
        <w:t xml:space="preserve"> Membership Fees B </w:t>
      </w:r>
      <w:r w:rsidRPr="006532DF">
        <w:rPr>
          <w:b/>
        </w:rPr>
        <w:t xml:space="preserve">– </w:t>
      </w:r>
      <w:r w:rsidR="00F1772A" w:rsidRPr="006532DF">
        <w:rPr>
          <w:b/>
        </w:rPr>
        <w:t xml:space="preserve">No change </w:t>
      </w:r>
      <w:r w:rsidR="00351760" w:rsidRPr="006532DF">
        <w:rPr>
          <w:b/>
        </w:rPr>
        <w:t>from previous year.</w:t>
      </w:r>
    </w:p>
    <w:p w:rsidR="006532DF" w:rsidRDefault="006532DF" w:rsidP="009215CE">
      <w:pPr>
        <w:ind w:left="360"/>
      </w:pPr>
      <w:r>
        <w:t xml:space="preserve">Margaret Cantwell indicated that this remit proposes payments at the same level as the previous year. </w:t>
      </w:r>
    </w:p>
    <w:p w:rsidR="006532DF" w:rsidRPr="006532DF" w:rsidRDefault="006532DF" w:rsidP="009215CE">
      <w:pPr>
        <w:ind w:left="360"/>
      </w:pPr>
      <w:r w:rsidRPr="006532DF">
        <w:t>The meeting supported this remit.</w:t>
      </w:r>
    </w:p>
    <w:p w:rsidR="009F273D" w:rsidRPr="00355D90" w:rsidRDefault="009F273D" w:rsidP="009215CE">
      <w:pPr>
        <w:pStyle w:val="ListParagraph"/>
        <w:numPr>
          <w:ilvl w:val="0"/>
          <w:numId w:val="53"/>
        </w:numPr>
        <w:ind w:left="720"/>
        <w:rPr>
          <w:b/>
        </w:rPr>
      </w:pPr>
      <w:r w:rsidRPr="00355D90">
        <w:rPr>
          <w:b/>
        </w:rPr>
        <w:t>Motion – That from 2019 NZ Branch service fee for RSCDS life members be $0</w:t>
      </w:r>
    </w:p>
    <w:p w:rsidR="009F273D" w:rsidRDefault="00274B06" w:rsidP="009215CE">
      <w:pPr>
        <w:ind w:left="360"/>
        <w:rPr>
          <w:b/>
        </w:rPr>
      </w:pPr>
      <w:r w:rsidRPr="00355D90">
        <w:t xml:space="preserve">Michael </w:t>
      </w:r>
      <w:r w:rsidR="00015D38" w:rsidRPr="00355D90">
        <w:t>Laidlaw explained</w:t>
      </w:r>
      <w:r w:rsidR="00355D90" w:rsidRPr="00355D90">
        <w:t xml:space="preserve"> that </w:t>
      </w:r>
      <w:r w:rsidR="005242D8">
        <w:t xml:space="preserve">Life Members of </w:t>
      </w:r>
      <w:proofErr w:type="gramStart"/>
      <w:r w:rsidR="005242D8">
        <w:t>the  RSCDS</w:t>
      </w:r>
      <w:proofErr w:type="gramEnd"/>
      <w:r w:rsidR="005242D8">
        <w:t xml:space="preserve"> members are those  members that </w:t>
      </w:r>
      <w:r w:rsidR="00355D90">
        <w:t>t</w:t>
      </w:r>
      <w:r w:rsidRPr="00355D90">
        <w:t xml:space="preserve">ook advantage of </w:t>
      </w:r>
      <w:r w:rsidR="005242D8">
        <w:t>an offer made</w:t>
      </w:r>
      <w:r w:rsidR="00355D90">
        <w:t xml:space="preserve"> to purchase life membership at the cost of </w:t>
      </w:r>
      <w:r w:rsidR="005242D8">
        <w:t xml:space="preserve">3 Guineas. </w:t>
      </w:r>
      <w:r w:rsidR="005242D8" w:rsidRPr="00954930">
        <w:t xml:space="preserve">As 3 Guineas </w:t>
      </w:r>
      <w:r w:rsidR="00954930" w:rsidRPr="00954930">
        <w:t xml:space="preserve">paid </w:t>
      </w:r>
      <w:r w:rsidR="00954930">
        <w:t>at the time of the offer</w:t>
      </w:r>
      <w:r w:rsidR="00954930" w:rsidRPr="00954930">
        <w:t xml:space="preserve"> </w:t>
      </w:r>
      <w:r w:rsidR="005242D8" w:rsidRPr="00954930">
        <w:t>equates</w:t>
      </w:r>
      <w:r w:rsidR="00355D90" w:rsidRPr="00954930">
        <w:t xml:space="preserve"> to around</w:t>
      </w:r>
      <w:r w:rsidRPr="00954930">
        <w:t xml:space="preserve"> 60 pounds</w:t>
      </w:r>
      <w:r w:rsidR="00954930" w:rsidRPr="00954930">
        <w:t xml:space="preserve"> today</w:t>
      </w:r>
      <w:r w:rsidR="00A915ED" w:rsidRPr="00954930">
        <w:t>,</w:t>
      </w:r>
      <w:r w:rsidR="005242D8" w:rsidRPr="00954930">
        <w:t xml:space="preserve"> this means these member have paid </w:t>
      </w:r>
      <w:r w:rsidRPr="00954930">
        <w:t>3 year</w:t>
      </w:r>
      <w:r w:rsidR="005242D8" w:rsidRPr="00954930">
        <w:t>s</w:t>
      </w:r>
      <w:r w:rsidR="00A915ED" w:rsidRPr="00954930">
        <w:t>’</w:t>
      </w:r>
      <w:r w:rsidR="005242D8" w:rsidRPr="00954930">
        <w:t xml:space="preserve"> membership at current rates</w:t>
      </w:r>
      <w:r w:rsidR="00A915ED" w:rsidRPr="00954930">
        <w:t>,</w:t>
      </w:r>
      <w:r w:rsidR="005242D8" w:rsidRPr="00954930">
        <w:t xml:space="preserve"> and effectively </w:t>
      </w:r>
      <w:r w:rsidR="00015D38" w:rsidRPr="00954930">
        <w:t>received 50</w:t>
      </w:r>
      <w:r w:rsidR="00355D90" w:rsidRPr="00954930">
        <w:t xml:space="preserve">+ </w:t>
      </w:r>
      <w:r w:rsidRPr="00954930">
        <w:t xml:space="preserve">years </w:t>
      </w:r>
      <w:r w:rsidR="00355D90" w:rsidRPr="00954930">
        <w:t xml:space="preserve">of membership </w:t>
      </w:r>
      <w:r w:rsidR="00015D38" w:rsidRPr="00954930">
        <w:t>for free</w:t>
      </w:r>
      <w:r w:rsidR="005242D8" w:rsidRPr="00954930">
        <w:t xml:space="preserve">. Michael stated that he did not therefore consider it appropriate that these people should now also be given </w:t>
      </w:r>
      <w:r w:rsidR="003E26DF" w:rsidRPr="00954930">
        <w:t>free NZ Branch membership</w:t>
      </w:r>
      <w:r w:rsidR="005242D8" w:rsidRPr="00954930">
        <w:t>.</w:t>
      </w:r>
    </w:p>
    <w:p w:rsidR="00F2078C" w:rsidRDefault="00FE37CF" w:rsidP="009215CE">
      <w:pPr>
        <w:ind w:left="360"/>
      </w:pPr>
      <w:r>
        <w:lastRenderedPageBreak/>
        <w:t>Elaine</w:t>
      </w:r>
      <w:r w:rsidR="00355D90">
        <w:t xml:space="preserve"> Laidlaw indicated that she</w:t>
      </w:r>
      <w:r>
        <w:t xml:space="preserve"> took out </w:t>
      </w:r>
      <w:r w:rsidR="00355D90">
        <w:t>life membership a</w:t>
      </w:r>
      <w:r>
        <w:t xml:space="preserve">t 21 and </w:t>
      </w:r>
      <w:r w:rsidR="00355D90">
        <w:t>at that time there was no B</w:t>
      </w:r>
      <w:r w:rsidR="005242D8">
        <w:t>ranch fee</w:t>
      </w:r>
      <w:r>
        <w:t xml:space="preserve">. </w:t>
      </w:r>
      <w:r w:rsidR="00355D90">
        <w:t xml:space="preserve">She also said </w:t>
      </w:r>
      <w:bookmarkStart w:id="1" w:name="_GoBack"/>
      <w:bookmarkEnd w:id="1"/>
      <w:r w:rsidR="00355D90" w:rsidRPr="00954930">
        <w:t xml:space="preserve">that </w:t>
      </w:r>
      <w:r w:rsidR="00A915ED" w:rsidRPr="00954930">
        <w:t xml:space="preserve">at the time, </w:t>
      </w:r>
      <w:r w:rsidR="00355D90" w:rsidRPr="00954930">
        <w:t>the</w:t>
      </w:r>
      <w:r w:rsidR="00355D90">
        <w:t xml:space="preserve"> life membership was a mechanism used to raise funds to purchase a building in Edinburgh and that she does not support the motion. </w:t>
      </w:r>
    </w:p>
    <w:p w:rsidR="00D5769D" w:rsidRDefault="00D5769D" w:rsidP="009215CE">
      <w:pPr>
        <w:ind w:left="360"/>
      </w:pPr>
      <w:r>
        <w:t xml:space="preserve">Margaret </w:t>
      </w:r>
      <w:r w:rsidR="00355D90">
        <w:t>Cantwell asked</w:t>
      </w:r>
      <w:r>
        <w:t xml:space="preserve"> what this </w:t>
      </w:r>
      <w:r w:rsidR="00355D90">
        <w:t xml:space="preserve">motion </w:t>
      </w:r>
      <w:r>
        <w:t>mean</w:t>
      </w:r>
      <w:r w:rsidR="00355D90">
        <w:t>s</w:t>
      </w:r>
      <w:r>
        <w:t xml:space="preserve"> for NZ life members honoured by th</w:t>
      </w:r>
      <w:r w:rsidR="00355D90">
        <w:t>e B</w:t>
      </w:r>
      <w:r>
        <w:t xml:space="preserve">ranch. If we gift this to </w:t>
      </w:r>
      <w:r w:rsidR="00355D90">
        <w:t>RSCDS life members</w:t>
      </w:r>
      <w:r w:rsidR="00A915ED">
        <w:t>,</w:t>
      </w:r>
      <w:r w:rsidR="00355D90">
        <w:t xml:space="preserve"> </w:t>
      </w:r>
      <w:r w:rsidR="00015D38">
        <w:t>this diminishes</w:t>
      </w:r>
      <w:r>
        <w:t xml:space="preserve"> the honour</w:t>
      </w:r>
      <w:r w:rsidR="00355D90">
        <w:t xml:space="preserve"> granted to NZ life members. </w:t>
      </w:r>
      <w:r>
        <w:t xml:space="preserve"> </w:t>
      </w:r>
    </w:p>
    <w:p w:rsidR="00EA427D" w:rsidRPr="00355D90" w:rsidRDefault="00EA427D" w:rsidP="009215CE">
      <w:pPr>
        <w:ind w:left="360"/>
      </w:pPr>
      <w:r>
        <w:t xml:space="preserve">Melva </w:t>
      </w:r>
      <w:r w:rsidR="00355D90">
        <w:t xml:space="preserve">moved that the delegates </w:t>
      </w:r>
      <w:r w:rsidR="000C0DE9">
        <w:t xml:space="preserve">vote </w:t>
      </w:r>
      <w:r>
        <w:t>against</w:t>
      </w:r>
      <w:r w:rsidR="000C0DE9">
        <w:t xml:space="preserve"> motion</w:t>
      </w:r>
      <w:r w:rsidR="00015D38">
        <w:t>.</w:t>
      </w:r>
      <w:r>
        <w:t xml:space="preserve"> </w:t>
      </w:r>
      <w:r w:rsidR="00355D90">
        <w:t xml:space="preserve">The meeting supported this. </w:t>
      </w:r>
      <w:r>
        <w:t xml:space="preserve"> </w:t>
      </w:r>
    </w:p>
    <w:p w:rsidR="00F322E8" w:rsidRDefault="006F59AE" w:rsidP="006B4B65">
      <w:pPr>
        <w:pStyle w:val="ListParagraph"/>
        <w:tabs>
          <w:tab w:val="left" w:pos="2660"/>
        </w:tabs>
        <w:ind w:left="66"/>
      </w:pPr>
      <w:r>
        <w:tab/>
      </w:r>
    </w:p>
    <w:p w:rsidR="00F35712" w:rsidRDefault="00BB1826" w:rsidP="006B4B65">
      <w:pPr>
        <w:rPr>
          <w:b/>
        </w:rPr>
      </w:pPr>
      <w:r w:rsidRPr="00233F9B">
        <w:rPr>
          <w:b/>
        </w:rPr>
        <w:t>General Business</w:t>
      </w:r>
    </w:p>
    <w:p w:rsidR="00957CC5" w:rsidRPr="00F35712" w:rsidRDefault="008C050C" w:rsidP="006B4B65">
      <w:pPr>
        <w:pStyle w:val="ListParagraph"/>
        <w:numPr>
          <w:ilvl w:val="0"/>
          <w:numId w:val="55"/>
        </w:numPr>
        <w:ind w:left="360"/>
        <w:rPr>
          <w:b/>
        </w:rPr>
      </w:pPr>
      <w:r w:rsidRPr="00F35712">
        <w:rPr>
          <w:b/>
        </w:rPr>
        <w:t xml:space="preserve">Hogmanay </w:t>
      </w:r>
    </w:p>
    <w:p w:rsidR="008C050C" w:rsidRDefault="00F35712" w:rsidP="006B4B65">
      <w:r>
        <w:t>Melva said that Chris Totto</w:t>
      </w:r>
      <w:r w:rsidR="008C050C" w:rsidRPr="00F35712">
        <w:t>n</w:t>
      </w:r>
      <w:r>
        <w:t xml:space="preserve"> is</w:t>
      </w:r>
      <w:r w:rsidR="008C050C" w:rsidRPr="00F35712">
        <w:t xml:space="preserve"> organising </w:t>
      </w:r>
      <w:r>
        <w:t xml:space="preserve">Hogmanay </w:t>
      </w:r>
      <w:r w:rsidR="008C050C" w:rsidRPr="00F35712">
        <w:t xml:space="preserve">and </w:t>
      </w:r>
      <w:r>
        <w:t xml:space="preserve">that </w:t>
      </w:r>
      <w:r w:rsidR="008C050C" w:rsidRPr="00F35712">
        <w:t xml:space="preserve">posters </w:t>
      </w:r>
      <w:r>
        <w:t>advertising the event h</w:t>
      </w:r>
      <w:r w:rsidR="008C050C" w:rsidRPr="00F35712">
        <w:t xml:space="preserve">ave </w:t>
      </w:r>
      <w:r>
        <w:t>been sent out to clubs</w:t>
      </w:r>
      <w:r w:rsidR="008C050C" w:rsidRPr="00F35712">
        <w:t>. Su</w:t>
      </w:r>
      <w:r w:rsidR="00A915ED">
        <w:t>s</w:t>
      </w:r>
      <w:r w:rsidR="008C050C" w:rsidRPr="00F35712">
        <w:t xml:space="preserve">anna </w:t>
      </w:r>
      <w:r>
        <w:t xml:space="preserve">van der </w:t>
      </w:r>
      <w:proofErr w:type="spellStart"/>
      <w:r>
        <w:t>Gulik</w:t>
      </w:r>
      <w:proofErr w:type="spellEnd"/>
      <w:r>
        <w:t xml:space="preserve"> </w:t>
      </w:r>
      <w:r w:rsidR="008C050C" w:rsidRPr="00F35712">
        <w:t xml:space="preserve">indicated </w:t>
      </w:r>
      <w:r>
        <w:t xml:space="preserve">that </w:t>
      </w:r>
      <w:r w:rsidR="008C050C" w:rsidRPr="00F35712">
        <w:t xml:space="preserve">Chris is looking for people to brief dances. </w:t>
      </w:r>
      <w:r w:rsidR="00957CC5">
        <w:t xml:space="preserve">Melva asked anyone to get in touch with Chris if </w:t>
      </w:r>
      <w:r>
        <w:t xml:space="preserve">they are able to help with this. </w:t>
      </w:r>
    </w:p>
    <w:p w:rsidR="00F35712" w:rsidRPr="00F35712" w:rsidRDefault="00F35712" w:rsidP="006B4B65">
      <w:pPr>
        <w:pStyle w:val="ListParagraph"/>
        <w:numPr>
          <w:ilvl w:val="0"/>
          <w:numId w:val="55"/>
        </w:numPr>
        <w:ind w:left="360"/>
        <w:rPr>
          <w:b/>
        </w:rPr>
      </w:pPr>
      <w:r w:rsidRPr="00F35712">
        <w:rPr>
          <w:b/>
        </w:rPr>
        <w:t>New Dancers’ Celebration</w:t>
      </w:r>
      <w:r>
        <w:rPr>
          <w:b/>
        </w:rPr>
        <w:t xml:space="preserve"> </w:t>
      </w:r>
      <w:r w:rsidR="005242D8">
        <w:rPr>
          <w:b/>
        </w:rPr>
        <w:t xml:space="preserve">(NDC) </w:t>
      </w:r>
      <w:r>
        <w:rPr>
          <w:b/>
        </w:rPr>
        <w:t>2019</w:t>
      </w:r>
    </w:p>
    <w:p w:rsidR="001E55F8" w:rsidRDefault="001E55F8" w:rsidP="006B4B65">
      <w:r>
        <w:t xml:space="preserve">Melva indicated </w:t>
      </w:r>
      <w:r w:rsidR="00F35712">
        <w:t xml:space="preserve">that </w:t>
      </w:r>
      <w:r>
        <w:t xml:space="preserve">Tawa </w:t>
      </w:r>
      <w:r w:rsidR="00F35712">
        <w:t xml:space="preserve">club is </w:t>
      </w:r>
      <w:r>
        <w:t>organising</w:t>
      </w:r>
      <w:r w:rsidR="00F35712">
        <w:t xml:space="preserve"> this event in 2019. She said that they will be holding the event at the Tawa Recreation Centre and that as the venue needs to be vacated by 10pm the dance will run </w:t>
      </w:r>
      <w:r>
        <w:t>6</w:t>
      </w:r>
      <w:r w:rsidR="00F35712">
        <w:t xml:space="preserve">pm till </w:t>
      </w:r>
      <w:r>
        <w:t>9.30</w:t>
      </w:r>
      <w:r w:rsidR="00F35712">
        <w:t>pm</w:t>
      </w:r>
      <w:r>
        <w:t xml:space="preserve">.  </w:t>
      </w:r>
    </w:p>
    <w:p w:rsidR="00CB3255" w:rsidRDefault="00014B45" w:rsidP="006B4B65">
      <w:r w:rsidRPr="001B200B">
        <w:t xml:space="preserve">Damon </w:t>
      </w:r>
      <w:r w:rsidR="00F35712">
        <w:t xml:space="preserve">Collin raised </w:t>
      </w:r>
      <w:r w:rsidRPr="001B200B">
        <w:t>concern</w:t>
      </w:r>
      <w:r w:rsidR="00F35712">
        <w:t xml:space="preserve">s about the difficulty of the dances on the 2018 NDC programme and suggested that there may be a need for the Region Committee to </w:t>
      </w:r>
      <w:r w:rsidR="00015D38">
        <w:t>review</w:t>
      </w:r>
      <w:r w:rsidR="00F35712">
        <w:t xml:space="preserve"> the programme before it </w:t>
      </w:r>
      <w:r w:rsidR="00015D38">
        <w:t>is</w:t>
      </w:r>
      <w:r w:rsidR="00F35712">
        <w:t xml:space="preserve"> circulated.</w:t>
      </w:r>
      <w:r w:rsidRPr="001B200B">
        <w:t xml:space="preserve"> </w:t>
      </w:r>
    </w:p>
    <w:p w:rsidR="001B200B" w:rsidRDefault="001B200B" w:rsidP="006B4B65">
      <w:r>
        <w:t xml:space="preserve">There was general agreement that the New Dancer Celebration programme should be kept easy </w:t>
      </w:r>
      <w:r w:rsidR="005242D8">
        <w:t xml:space="preserve">as the aim is to encourage new dancers and not to cater for experienced dancers at the event. </w:t>
      </w:r>
    </w:p>
    <w:p w:rsidR="001B200B" w:rsidRPr="001B200B" w:rsidRDefault="00CB23D0" w:rsidP="006B4B65">
      <w:r>
        <w:t>Elaine</w:t>
      </w:r>
      <w:r w:rsidR="001B200B">
        <w:t xml:space="preserve"> </w:t>
      </w:r>
      <w:r w:rsidR="00015D38">
        <w:t>Lethbridge passed</w:t>
      </w:r>
      <w:r w:rsidR="00F35712">
        <w:t xml:space="preserve"> on the </w:t>
      </w:r>
      <w:r w:rsidR="001B200B">
        <w:t>suggestion</w:t>
      </w:r>
      <w:r w:rsidR="00F35712">
        <w:t xml:space="preserve"> from </w:t>
      </w:r>
      <w:r>
        <w:t>Gaye</w:t>
      </w:r>
      <w:r w:rsidR="001B200B">
        <w:t xml:space="preserve"> </w:t>
      </w:r>
      <w:r w:rsidR="00015D38">
        <w:t>Collin that</w:t>
      </w:r>
      <w:r w:rsidR="00F35712">
        <w:t xml:space="preserve"> the list of </w:t>
      </w:r>
      <w:r w:rsidR="005422AD">
        <w:t>simple dance</w:t>
      </w:r>
      <w:r w:rsidR="00F35712">
        <w:t xml:space="preserve">s put together by Lower </w:t>
      </w:r>
      <w:r w:rsidR="00F35712" w:rsidRPr="001B200B">
        <w:t xml:space="preserve">Hutt club prior to their running the NDC be reviewed, expanded and used as a basis for suggested dances for the NDC programme. </w:t>
      </w:r>
      <w:r w:rsidR="001B200B" w:rsidRPr="001B200B">
        <w:t xml:space="preserve">Ann Oliver suggested that the list could be referenced </w:t>
      </w:r>
      <w:r w:rsidR="00015D38" w:rsidRPr="001B200B">
        <w:t>in guidelines</w:t>
      </w:r>
      <w:r w:rsidR="001B200B" w:rsidRPr="001B200B">
        <w:t xml:space="preserve"> for organisers of the NDC that the committee circulate to the club organising the event.   </w:t>
      </w:r>
    </w:p>
    <w:p w:rsidR="001B200B" w:rsidRPr="001B200B" w:rsidRDefault="00F51D5B" w:rsidP="006B4B65">
      <w:r>
        <w:t>T</w:t>
      </w:r>
      <w:r w:rsidRPr="001B200B">
        <w:t xml:space="preserve">he Core Repertoire and Beginners list published by the RSCDS </w:t>
      </w:r>
      <w:r>
        <w:t>were suggested as o</w:t>
      </w:r>
      <w:r w:rsidR="001B200B" w:rsidRPr="001B200B">
        <w:t xml:space="preserve">ther possible reference material for appropriate dances. Elaine Lethbridge suggested that, as per other regions, a list of core dances for the region could be developed.   </w:t>
      </w:r>
    </w:p>
    <w:p w:rsidR="00F56B29" w:rsidRPr="001B200B" w:rsidRDefault="001B200B" w:rsidP="006B4B65">
      <w:r w:rsidRPr="001B200B">
        <w:t xml:space="preserve">It was agreed that the list developed by Lower Hutt would be updated, circulated to tutors and referenced in the guidance for the NDC organisers. </w:t>
      </w:r>
    </w:p>
    <w:p w:rsidR="001B200B" w:rsidRPr="0089628B" w:rsidRDefault="0089628B" w:rsidP="006B4B65">
      <w:pPr>
        <w:pStyle w:val="ListParagraph"/>
        <w:numPr>
          <w:ilvl w:val="0"/>
          <w:numId w:val="55"/>
        </w:numPr>
        <w:ind w:left="360"/>
        <w:rPr>
          <w:b/>
        </w:rPr>
      </w:pPr>
      <w:r w:rsidRPr="0089628B">
        <w:rPr>
          <w:b/>
        </w:rPr>
        <w:t xml:space="preserve">Use of Members’ Funds </w:t>
      </w:r>
    </w:p>
    <w:p w:rsidR="00D104B3" w:rsidRDefault="00ED59AC" w:rsidP="006B4B65">
      <w:r w:rsidRPr="0089628B">
        <w:t xml:space="preserve">James </w:t>
      </w:r>
      <w:r w:rsidR="0089628B">
        <w:t>Sco</w:t>
      </w:r>
      <w:r w:rsidR="006C6256">
        <w:t>tt spoke to his question about m</w:t>
      </w:r>
      <w:r w:rsidR="0089628B">
        <w:t>embers</w:t>
      </w:r>
      <w:r w:rsidR="00A915ED">
        <w:t>’</w:t>
      </w:r>
      <w:r w:rsidR="0089628B">
        <w:t xml:space="preserve"> </w:t>
      </w:r>
      <w:r w:rsidR="006C6256">
        <w:t>f</w:t>
      </w:r>
      <w:r w:rsidR="0089628B">
        <w:t xml:space="preserve">unds. He believes that </w:t>
      </w:r>
      <w:r w:rsidRPr="0089628B">
        <w:t xml:space="preserve">as </w:t>
      </w:r>
      <w:r w:rsidR="0089628B">
        <w:t xml:space="preserve">the Region is a </w:t>
      </w:r>
      <w:r w:rsidRPr="0089628B">
        <w:t>membership organisation</w:t>
      </w:r>
      <w:r w:rsidR="0089628B">
        <w:t xml:space="preserve"> the accumulated funds should be spent </w:t>
      </w:r>
      <w:r w:rsidRPr="0089628B">
        <w:t xml:space="preserve">on </w:t>
      </w:r>
      <w:r w:rsidR="0089628B">
        <w:t xml:space="preserve">the </w:t>
      </w:r>
      <w:r w:rsidRPr="0089628B">
        <w:t xml:space="preserve">members. </w:t>
      </w:r>
      <w:r w:rsidR="0089628B">
        <w:t>He notes that the region holds assets of $20,000</w:t>
      </w:r>
      <w:r w:rsidR="00C45BA8">
        <w:t xml:space="preserve"> </w:t>
      </w:r>
      <w:r w:rsidR="0089628B">
        <w:t xml:space="preserve">and would like to know what the intent is for this money. He felt that the current assets held are higher than necessary and </w:t>
      </w:r>
      <w:r w:rsidR="006C6256">
        <w:t xml:space="preserve">he </w:t>
      </w:r>
      <w:r w:rsidR="0089628B">
        <w:t xml:space="preserve">would like to see endeavours to give back to the current membership.  </w:t>
      </w:r>
    </w:p>
    <w:p w:rsidR="00C45BA8" w:rsidRDefault="0089628B" w:rsidP="006B4B65">
      <w:r>
        <w:t xml:space="preserve">There was a general discussion regarding this.  </w:t>
      </w:r>
    </w:p>
    <w:p w:rsidR="00C45BA8" w:rsidRDefault="0089628B" w:rsidP="006B4B65">
      <w:r>
        <w:t xml:space="preserve">Melva indicated that there is no certainty of a profit each year. Jeanette Watson indicated that the historic approach has been to </w:t>
      </w:r>
      <w:r w:rsidR="006C6256">
        <w:t xml:space="preserve">break </w:t>
      </w:r>
      <w:r w:rsidR="00A447DB" w:rsidRPr="0089628B">
        <w:t xml:space="preserve">even each </w:t>
      </w:r>
      <w:proofErr w:type="gramStart"/>
      <w:r w:rsidR="00A447DB" w:rsidRPr="0089628B">
        <w:t>year</w:t>
      </w:r>
      <w:r w:rsidR="00A915ED">
        <w:t>,</w:t>
      </w:r>
      <w:proofErr w:type="gramEnd"/>
      <w:r w:rsidR="00A447DB" w:rsidRPr="0089628B">
        <w:t xml:space="preserve"> </w:t>
      </w:r>
      <w:r>
        <w:t>however she acknowledges the point that the</w:t>
      </w:r>
      <w:r w:rsidR="00A447DB" w:rsidRPr="0089628B">
        <w:t xml:space="preserve"> asset should be used for the members</w:t>
      </w:r>
      <w:r w:rsidR="00F319FF">
        <w:t>,</w:t>
      </w:r>
      <w:r>
        <w:t xml:space="preserve"> and felt that the c</w:t>
      </w:r>
      <w:r w:rsidR="008836E9" w:rsidRPr="0089628B">
        <w:t xml:space="preserve">ommittee </w:t>
      </w:r>
      <w:r w:rsidR="006C6256">
        <w:t>sh</w:t>
      </w:r>
      <w:r w:rsidR="008836E9" w:rsidRPr="0089628B">
        <w:t xml:space="preserve">ould consider </w:t>
      </w:r>
      <w:r>
        <w:t xml:space="preserve">this. </w:t>
      </w:r>
    </w:p>
    <w:p w:rsidR="00C45BA8" w:rsidRPr="006B4B65" w:rsidRDefault="00C45BA8" w:rsidP="006B4B65">
      <w:r w:rsidRPr="006B4B65">
        <w:lastRenderedPageBreak/>
        <w:t xml:space="preserve">Elaine Laidlaw </w:t>
      </w:r>
      <w:r>
        <w:t xml:space="preserve">suggested that </w:t>
      </w:r>
      <w:r w:rsidR="00015D38">
        <w:t xml:space="preserve">the </w:t>
      </w:r>
      <w:r w:rsidR="00015D38" w:rsidRPr="006B4B65">
        <w:t>region</w:t>
      </w:r>
      <w:r w:rsidRPr="006B4B65">
        <w:t xml:space="preserve"> used to do more</w:t>
      </w:r>
      <w:r w:rsidR="006C6256">
        <w:t xml:space="preserve"> big</w:t>
      </w:r>
      <w:r>
        <w:t xml:space="preserve"> events such as w</w:t>
      </w:r>
      <w:r w:rsidRPr="006B4B65">
        <w:t>eekend schools where losses are mo</w:t>
      </w:r>
      <w:r w:rsidR="006B4B65">
        <w:t xml:space="preserve">re </w:t>
      </w:r>
      <w:r w:rsidRPr="006B4B65">
        <w:t xml:space="preserve">likely to be incurred. </w:t>
      </w:r>
    </w:p>
    <w:p w:rsidR="006B4B65" w:rsidRDefault="006B4B65" w:rsidP="006B4B65">
      <w:r w:rsidRPr="00C45BA8">
        <w:t xml:space="preserve">Duncan </w:t>
      </w:r>
      <w:r>
        <w:t xml:space="preserve">McDonald suggested that the question would be </w:t>
      </w:r>
      <w:r w:rsidRPr="00C45BA8">
        <w:t>what reserves are prudent</w:t>
      </w:r>
      <w:r>
        <w:t xml:space="preserve">? He </w:t>
      </w:r>
      <w:r w:rsidR="00015D38">
        <w:t xml:space="preserve">suggested </w:t>
      </w:r>
      <w:r w:rsidR="00015D38" w:rsidRPr="00C45BA8">
        <w:t>$</w:t>
      </w:r>
      <w:r w:rsidRPr="00C45BA8">
        <w:t>10,000</w:t>
      </w:r>
      <w:r>
        <w:t xml:space="preserve"> might be sufficient but there needs to be recognition that surpluses are also an income stream. </w:t>
      </w:r>
    </w:p>
    <w:p w:rsidR="006B4B65" w:rsidRPr="006B4B65" w:rsidRDefault="006B4B65" w:rsidP="006B4B65">
      <w:r w:rsidRPr="006B4B65">
        <w:t>Su</w:t>
      </w:r>
      <w:r w:rsidR="00F319FF">
        <w:t>s</w:t>
      </w:r>
      <w:r w:rsidRPr="006B4B65">
        <w:t xml:space="preserve">anna </w:t>
      </w:r>
      <w:r>
        <w:t xml:space="preserve">van der </w:t>
      </w:r>
      <w:proofErr w:type="spellStart"/>
      <w:r>
        <w:t>Gulik</w:t>
      </w:r>
      <w:proofErr w:type="spellEnd"/>
      <w:r>
        <w:t xml:space="preserve"> pointed out </w:t>
      </w:r>
      <w:r w:rsidR="006C6256">
        <w:t>that the accounts indicate</w:t>
      </w:r>
      <w:r>
        <w:t xml:space="preserve"> $8000 as r</w:t>
      </w:r>
      <w:r w:rsidR="006C6256">
        <w:t>egion contingency.</w:t>
      </w:r>
    </w:p>
    <w:p w:rsidR="008F39B4" w:rsidRPr="006B4B65" w:rsidRDefault="008F39B4" w:rsidP="006B4B65">
      <w:r w:rsidRPr="006B4B65">
        <w:t xml:space="preserve">Melva indicated </w:t>
      </w:r>
      <w:r w:rsidR="006B4B65">
        <w:t xml:space="preserve">that the region will be spending some reserves on </w:t>
      </w:r>
      <w:r w:rsidR="00015D38">
        <w:t>Facebook</w:t>
      </w:r>
      <w:r w:rsidR="006B4B65">
        <w:t xml:space="preserve"> advertising </w:t>
      </w:r>
      <w:r w:rsidR="006C6256">
        <w:t>at the</w:t>
      </w:r>
      <w:r w:rsidR="006B4B65">
        <w:t xml:space="preserve"> start of the 2019 year.  </w:t>
      </w:r>
    </w:p>
    <w:p w:rsidR="006B4B65" w:rsidRDefault="006B4B65" w:rsidP="006B4B65">
      <w:r>
        <w:t xml:space="preserve">Kristin Downey acknowledged this and indicated that Johnsonville club had appreciated </w:t>
      </w:r>
      <w:r w:rsidR="006C6256">
        <w:t>the committee involving</w:t>
      </w:r>
      <w:r>
        <w:t xml:space="preserve"> the clubs in d</w:t>
      </w:r>
      <w:r w:rsidR="006C6256">
        <w:t xml:space="preserve">ecisions concerning advertising. Kristin felt that this </w:t>
      </w:r>
      <w:r w:rsidR="005C2C95">
        <w:t>practice should continue for big</w:t>
      </w:r>
      <w:r w:rsidR="006C6256">
        <w:t xml:space="preserve"> decisions. </w:t>
      </w:r>
    </w:p>
    <w:p w:rsidR="00530A9A" w:rsidRPr="006B4B65" w:rsidRDefault="00530A9A" w:rsidP="006B4B65">
      <w:r w:rsidRPr="006B4B65">
        <w:t xml:space="preserve">Angelica </w:t>
      </w:r>
      <w:r w:rsidR="006B4B65">
        <w:t xml:space="preserve">Edgley suggested there should be a </w:t>
      </w:r>
      <w:r w:rsidRPr="006B4B65">
        <w:t xml:space="preserve">dedicated amount for sponsoring JAMS. Jeanette </w:t>
      </w:r>
      <w:r w:rsidR="006B4B65">
        <w:t xml:space="preserve">Watson said there </w:t>
      </w:r>
      <w:r w:rsidR="00015D38">
        <w:t xml:space="preserve">was </w:t>
      </w:r>
      <w:r w:rsidR="00015D38" w:rsidRPr="006B4B65">
        <w:t>already</w:t>
      </w:r>
      <w:r w:rsidRPr="006B4B65">
        <w:t xml:space="preserve"> </w:t>
      </w:r>
      <w:r w:rsidR="006B4B65">
        <w:t>a</w:t>
      </w:r>
      <w:r w:rsidR="006C6256">
        <w:t xml:space="preserve"> y</w:t>
      </w:r>
      <w:r w:rsidRPr="006B4B65">
        <w:t>outh saving</w:t>
      </w:r>
      <w:r w:rsidR="00F319FF">
        <w:t>s</w:t>
      </w:r>
      <w:r w:rsidRPr="006B4B65">
        <w:t xml:space="preserve"> account which is specifically for </w:t>
      </w:r>
      <w:r w:rsidR="006B4B65">
        <w:t xml:space="preserve">this. </w:t>
      </w:r>
    </w:p>
    <w:p w:rsidR="006B4B65" w:rsidRDefault="006B4B65" w:rsidP="006B4B65">
      <w:r>
        <w:t xml:space="preserve">There was a discussion about being able to encourage initiatives for the NDC and other events by </w:t>
      </w:r>
      <w:r w:rsidR="006C6256">
        <w:t xml:space="preserve">either </w:t>
      </w:r>
      <w:r>
        <w:t xml:space="preserve">agreeing up front that a financial risk of a loss was acceptable, or by </w:t>
      </w:r>
      <w:r w:rsidR="006C6256">
        <w:t xml:space="preserve">the region allocating money to the organising committee to support such endeavours. </w:t>
      </w:r>
      <w:r>
        <w:t xml:space="preserve"> </w:t>
      </w:r>
    </w:p>
    <w:p w:rsidR="00DE535D" w:rsidRDefault="006B4B65" w:rsidP="006B4B65">
      <w:r>
        <w:t>Melva Waite agreed that the c</w:t>
      </w:r>
      <w:r w:rsidR="00FC428F">
        <w:t xml:space="preserve">ommittee </w:t>
      </w:r>
      <w:r>
        <w:t xml:space="preserve">would take on board the thoughts of the meeting concerning use of </w:t>
      </w:r>
      <w:r w:rsidR="00015D38">
        <w:t>members’</w:t>
      </w:r>
      <w:r>
        <w:t xml:space="preserve"> funds for the future. </w:t>
      </w:r>
    </w:p>
    <w:p w:rsidR="008836E9" w:rsidRDefault="008836E9" w:rsidP="006B4B65">
      <w:pPr>
        <w:rPr>
          <w:b/>
        </w:rPr>
      </w:pPr>
    </w:p>
    <w:p w:rsidR="00B162FB" w:rsidRPr="00826DC4" w:rsidRDefault="00E53766" w:rsidP="00826DC4">
      <w:pPr>
        <w:rPr>
          <w:b/>
        </w:rPr>
      </w:pPr>
      <w:r w:rsidRPr="00826DC4">
        <w:rPr>
          <w:b/>
        </w:rPr>
        <w:t>M</w:t>
      </w:r>
      <w:r w:rsidR="0088302C" w:rsidRPr="00826DC4">
        <w:rPr>
          <w:b/>
        </w:rPr>
        <w:t>eeting finished a</w:t>
      </w:r>
      <w:r w:rsidR="00516AE7" w:rsidRPr="00826DC4">
        <w:rPr>
          <w:b/>
        </w:rPr>
        <w:t>t</w:t>
      </w:r>
      <w:r w:rsidR="0088302C" w:rsidRPr="00826DC4">
        <w:rPr>
          <w:b/>
        </w:rPr>
        <w:t xml:space="preserve"> </w:t>
      </w:r>
      <w:r w:rsidR="00826DC4" w:rsidRPr="00826DC4">
        <w:rPr>
          <w:b/>
        </w:rPr>
        <w:t>9.3</w:t>
      </w:r>
      <w:r w:rsidR="00F322E8" w:rsidRPr="00826DC4">
        <w:rPr>
          <w:b/>
        </w:rPr>
        <w:t xml:space="preserve">5pm </w:t>
      </w:r>
    </w:p>
    <w:p w:rsidR="00B162FB" w:rsidRDefault="00B162FB" w:rsidP="006B4B65">
      <w:pPr>
        <w:rPr>
          <w:b/>
        </w:rPr>
      </w:pPr>
      <w:r>
        <w:rPr>
          <w:b/>
        </w:rPr>
        <w:br w:type="page"/>
      </w:r>
    </w:p>
    <w:p w:rsidR="00B162FB" w:rsidRDefault="00B162FB" w:rsidP="006B4B65">
      <w:pPr>
        <w:rPr>
          <w:b/>
          <w:sz w:val="28"/>
          <w:szCs w:val="28"/>
        </w:rPr>
      </w:pPr>
      <w:r w:rsidRPr="0066183B">
        <w:rPr>
          <w:b/>
          <w:sz w:val="28"/>
          <w:szCs w:val="28"/>
        </w:rPr>
        <w:lastRenderedPageBreak/>
        <w:t xml:space="preserve">Appendix 1:  </w:t>
      </w:r>
      <w:r w:rsidR="0066183B" w:rsidRPr="0066183B">
        <w:rPr>
          <w:b/>
          <w:sz w:val="28"/>
          <w:szCs w:val="28"/>
        </w:rPr>
        <w:t>President</w:t>
      </w:r>
      <w:r w:rsidR="003D3340">
        <w:rPr>
          <w:b/>
          <w:sz w:val="28"/>
          <w:szCs w:val="28"/>
        </w:rPr>
        <w:t>’</w:t>
      </w:r>
      <w:r w:rsidR="0066183B" w:rsidRPr="0066183B">
        <w:rPr>
          <w:b/>
          <w:sz w:val="28"/>
          <w:szCs w:val="28"/>
        </w:rPr>
        <w:t>s R</w:t>
      </w:r>
      <w:r w:rsidRPr="0066183B">
        <w:rPr>
          <w:b/>
          <w:sz w:val="28"/>
          <w:szCs w:val="28"/>
        </w:rPr>
        <w:t xml:space="preserve">eport </w:t>
      </w:r>
    </w:p>
    <w:p w:rsidR="00362768" w:rsidRDefault="00362768" w:rsidP="00362768">
      <w:pPr>
        <w:rPr>
          <w:b/>
        </w:rPr>
      </w:pPr>
      <w:r>
        <w:rPr>
          <w:b/>
        </w:rPr>
        <w:t>Wellington Region RSCDS – President’s Report 2018</w:t>
      </w:r>
    </w:p>
    <w:p w:rsidR="00362768" w:rsidRDefault="00362768" w:rsidP="00362768">
      <w:pPr>
        <w:rPr>
          <w:sz w:val="20"/>
          <w:szCs w:val="20"/>
        </w:rPr>
      </w:pPr>
      <w:r>
        <w:rPr>
          <w:sz w:val="20"/>
          <w:szCs w:val="20"/>
        </w:rPr>
        <w:t xml:space="preserve">I must begin with a huge thank you to your Region’s Committee, especially Secretary Ann who has diligently kept on top of things. Jeanette has had her first year as Treasurer while Elaine with the JAMS and Desiree publishing Harbour City Happenings </w:t>
      </w:r>
      <w:proofErr w:type="gramStart"/>
      <w:r>
        <w:rPr>
          <w:sz w:val="20"/>
          <w:szCs w:val="20"/>
        </w:rPr>
        <w:t>have</w:t>
      </w:r>
      <w:proofErr w:type="gramEnd"/>
      <w:r>
        <w:rPr>
          <w:sz w:val="20"/>
          <w:szCs w:val="20"/>
        </w:rPr>
        <w:t xml:space="preserve"> all worked with such commitment. Thank you to Amy, Angelica, Dora, Edith, </w:t>
      </w:r>
      <w:proofErr w:type="spellStart"/>
      <w:r>
        <w:rPr>
          <w:sz w:val="20"/>
          <w:szCs w:val="20"/>
        </w:rPr>
        <w:t>Gaylia</w:t>
      </w:r>
      <w:proofErr w:type="spellEnd"/>
      <w:r>
        <w:rPr>
          <w:sz w:val="20"/>
          <w:szCs w:val="20"/>
        </w:rPr>
        <w:t xml:space="preserve"> and Julie who each have undertaken different tasks and contributed throughout the year. </w:t>
      </w:r>
    </w:p>
    <w:p w:rsidR="00362768" w:rsidRDefault="00362768" w:rsidP="00362768">
      <w:pPr>
        <w:rPr>
          <w:sz w:val="20"/>
          <w:szCs w:val="20"/>
        </w:rPr>
      </w:pPr>
      <w:r>
        <w:rPr>
          <w:sz w:val="20"/>
          <w:szCs w:val="20"/>
        </w:rPr>
        <w:t>Thank you to Fiona who has again this year overseen the website but we are doing some changes for the future.</w:t>
      </w:r>
    </w:p>
    <w:p w:rsidR="00362768" w:rsidRDefault="00362768" w:rsidP="00362768">
      <w:pPr>
        <w:rPr>
          <w:sz w:val="20"/>
          <w:szCs w:val="20"/>
        </w:rPr>
      </w:pPr>
      <w:r>
        <w:rPr>
          <w:sz w:val="20"/>
          <w:szCs w:val="20"/>
        </w:rPr>
        <w:t>2018 started with Hogmanay over at Summer school in Masterton, and it was great to see so many attending many of the evening functions and enjoying continued friendships from other Regions.</w:t>
      </w:r>
    </w:p>
    <w:p w:rsidR="00362768" w:rsidRDefault="00362768" w:rsidP="00362768">
      <w:pPr>
        <w:rPr>
          <w:sz w:val="20"/>
          <w:szCs w:val="20"/>
        </w:rPr>
      </w:pPr>
      <w:r>
        <w:rPr>
          <w:sz w:val="20"/>
          <w:szCs w:val="20"/>
        </w:rPr>
        <w:t xml:space="preserve">Summer dancing on the lawn of Victoria’s Law School was a new venue this year. Comments were very </w:t>
      </w:r>
      <w:proofErr w:type="spellStart"/>
      <w:r>
        <w:rPr>
          <w:sz w:val="20"/>
          <w:szCs w:val="20"/>
        </w:rPr>
        <w:t>favorable</w:t>
      </w:r>
      <w:proofErr w:type="spellEnd"/>
      <w:r>
        <w:rPr>
          <w:sz w:val="20"/>
          <w:szCs w:val="20"/>
        </w:rPr>
        <w:t xml:space="preserve"> regarding train transport, parking and Law School staff being very obliging. Thank you to the Tutors and organizers for the 4 weeks that these evenings were held.</w:t>
      </w:r>
    </w:p>
    <w:p w:rsidR="00362768" w:rsidRDefault="00362768" w:rsidP="00362768">
      <w:pPr>
        <w:rPr>
          <w:sz w:val="20"/>
          <w:szCs w:val="20"/>
        </w:rPr>
      </w:pPr>
      <w:r>
        <w:rPr>
          <w:sz w:val="20"/>
          <w:szCs w:val="20"/>
        </w:rPr>
        <w:t xml:space="preserve">Throughout the year within the Region there </w:t>
      </w:r>
      <w:proofErr w:type="gramStart"/>
      <w:r>
        <w:rPr>
          <w:sz w:val="20"/>
          <w:szCs w:val="20"/>
        </w:rPr>
        <w:t>has</w:t>
      </w:r>
      <w:proofErr w:type="gramEnd"/>
      <w:r>
        <w:rPr>
          <w:sz w:val="20"/>
          <w:szCs w:val="20"/>
        </w:rPr>
        <w:t xml:space="preserve"> been several opportunities for dancing outside of our weekly Club nights.</w:t>
      </w:r>
    </w:p>
    <w:p w:rsidR="00362768" w:rsidRDefault="00362768" w:rsidP="00362768">
      <w:pPr>
        <w:rPr>
          <w:sz w:val="20"/>
          <w:szCs w:val="20"/>
        </w:rPr>
      </w:pPr>
      <w:r>
        <w:rPr>
          <w:sz w:val="20"/>
          <w:szCs w:val="20"/>
        </w:rPr>
        <w:t xml:space="preserve">Annual dances organized by Clubs are always popular and well attended. </w:t>
      </w:r>
      <w:proofErr w:type="spellStart"/>
      <w:r>
        <w:rPr>
          <w:sz w:val="20"/>
          <w:szCs w:val="20"/>
        </w:rPr>
        <w:t>Seatoun</w:t>
      </w:r>
      <w:proofErr w:type="spellEnd"/>
      <w:r>
        <w:rPr>
          <w:sz w:val="20"/>
          <w:szCs w:val="20"/>
        </w:rPr>
        <w:t xml:space="preserve"> celebrating 40 years and Tawa achieving 60 years were two very special milestones.</w:t>
      </w:r>
    </w:p>
    <w:p w:rsidR="00362768" w:rsidRDefault="00362768" w:rsidP="00362768">
      <w:pPr>
        <w:rPr>
          <w:sz w:val="20"/>
          <w:szCs w:val="20"/>
        </w:rPr>
      </w:pPr>
      <w:r>
        <w:rPr>
          <w:sz w:val="20"/>
          <w:szCs w:val="20"/>
        </w:rPr>
        <w:t>Devisor’s Day featured Gaye Collin sharing just a few of her many dances with the 3 sets that attended.</w:t>
      </w:r>
    </w:p>
    <w:p w:rsidR="00362768" w:rsidRDefault="00362768" w:rsidP="00362768">
      <w:pPr>
        <w:rPr>
          <w:sz w:val="20"/>
          <w:szCs w:val="20"/>
        </w:rPr>
      </w:pPr>
      <w:r>
        <w:rPr>
          <w:sz w:val="20"/>
          <w:szCs w:val="20"/>
        </w:rPr>
        <w:t>Region Classes this year took on a different format for the Upper Intermediate and Advanced Classes by each being held over a day. It seemed to work very well using live musicians and an out of Region tutor for the Advanced Class. Also the new venue of St John’s Church Hall in Johnsonville was very convenient. Beginner and Lower Intermediate classes were extended to 6 weeks each, held fortnightly – this was feedback from last year. Although the numbers were slightly down from last year, the enthusiasm and determination of the dancers is so encouraging. Musicians were used for most of the classes and Thank You to Lyn Scott for encouraging the new musicians into the class environment. I’m sure this is a win-win situation for all! These dance days and classes need organizers, tutors, gofers and helpers so to everyone involved a very BIG thank you!!</w:t>
      </w:r>
    </w:p>
    <w:p w:rsidR="00362768" w:rsidRDefault="00362768" w:rsidP="00362768">
      <w:pPr>
        <w:rPr>
          <w:sz w:val="20"/>
          <w:szCs w:val="20"/>
        </w:rPr>
      </w:pPr>
      <w:r>
        <w:rPr>
          <w:sz w:val="20"/>
          <w:szCs w:val="20"/>
        </w:rPr>
        <w:t xml:space="preserve">The JAMS held a very successful day of examinations in August with all eight </w:t>
      </w:r>
      <w:proofErr w:type="gramStart"/>
      <w:r>
        <w:rPr>
          <w:sz w:val="20"/>
          <w:szCs w:val="20"/>
        </w:rPr>
        <w:t>Juniors</w:t>
      </w:r>
      <w:proofErr w:type="gramEnd"/>
      <w:r>
        <w:rPr>
          <w:sz w:val="20"/>
          <w:szCs w:val="20"/>
        </w:rPr>
        <w:t xml:space="preserve"> from our Region gaining their Medal or Bar. Tutors and parents must be thanked from the 3 Junior Classes for their continued support and encouragement that is given.</w:t>
      </w:r>
    </w:p>
    <w:p w:rsidR="00362768" w:rsidRDefault="00362768" w:rsidP="00362768">
      <w:pPr>
        <w:rPr>
          <w:sz w:val="20"/>
          <w:szCs w:val="20"/>
        </w:rPr>
      </w:pPr>
      <w:r>
        <w:rPr>
          <w:sz w:val="20"/>
          <w:szCs w:val="20"/>
        </w:rPr>
        <w:t>Support and encouragement is also very much in evidence when our New Dancers have their Special Celebration dance. Getting 16 sets on the floor is a tremendous effort from our Region and I am sure it gives our 1</w:t>
      </w:r>
      <w:r>
        <w:rPr>
          <w:sz w:val="20"/>
          <w:szCs w:val="20"/>
          <w:vertAlign w:val="superscript"/>
        </w:rPr>
        <w:t>st</w:t>
      </w:r>
      <w:r>
        <w:rPr>
          <w:sz w:val="20"/>
          <w:szCs w:val="20"/>
        </w:rPr>
        <w:t xml:space="preserve"> and 2</w:t>
      </w:r>
      <w:r>
        <w:rPr>
          <w:sz w:val="20"/>
          <w:szCs w:val="20"/>
          <w:vertAlign w:val="superscript"/>
        </w:rPr>
        <w:t>nd</w:t>
      </w:r>
      <w:r>
        <w:rPr>
          <w:sz w:val="20"/>
          <w:szCs w:val="20"/>
        </w:rPr>
        <w:t xml:space="preserve"> year dancers much enthusiasm and excitement to continue and enjoy their dancing. I certainly think the 2 classes prior to the dance </w:t>
      </w:r>
      <w:proofErr w:type="gramStart"/>
      <w:r>
        <w:rPr>
          <w:sz w:val="20"/>
          <w:szCs w:val="20"/>
        </w:rPr>
        <w:t>is</w:t>
      </w:r>
      <w:proofErr w:type="gramEnd"/>
      <w:r>
        <w:rPr>
          <w:sz w:val="20"/>
          <w:szCs w:val="20"/>
        </w:rPr>
        <w:t xml:space="preserve"> of enormous benefit especially with 30 plus attending each week. Kelburn and Island Bay Clubs combined their organizing skills to make this an awesome night. </w:t>
      </w:r>
      <w:proofErr w:type="gramStart"/>
      <w:r>
        <w:rPr>
          <w:sz w:val="20"/>
          <w:szCs w:val="20"/>
        </w:rPr>
        <w:t>A huge THANK YOU to both Clubs.</w:t>
      </w:r>
      <w:proofErr w:type="gramEnd"/>
    </w:p>
    <w:p w:rsidR="00362768" w:rsidRDefault="00362768" w:rsidP="00362768">
      <w:pPr>
        <w:rPr>
          <w:sz w:val="20"/>
          <w:szCs w:val="20"/>
        </w:rPr>
      </w:pPr>
      <w:r>
        <w:rPr>
          <w:sz w:val="20"/>
          <w:szCs w:val="20"/>
        </w:rPr>
        <w:t>The year has been saddened with the loss of Rita Brennan, Hilda Brodie, Margaret Elliott and Marie Stephens. To each of them we owe a debt of gratitude for their support and commitment to dancing in our Region.</w:t>
      </w:r>
    </w:p>
    <w:p w:rsidR="00362768" w:rsidRDefault="00362768" w:rsidP="00362768">
      <w:pPr>
        <w:rPr>
          <w:sz w:val="20"/>
          <w:szCs w:val="20"/>
        </w:rPr>
      </w:pPr>
      <w:r>
        <w:rPr>
          <w:sz w:val="20"/>
          <w:szCs w:val="20"/>
        </w:rPr>
        <w:t xml:space="preserve">A very special event to end the year in November is a night to say thank you and pay tribute to Peter </w:t>
      </w:r>
      <w:proofErr w:type="spellStart"/>
      <w:r>
        <w:rPr>
          <w:sz w:val="20"/>
          <w:szCs w:val="20"/>
        </w:rPr>
        <w:t>Elmes</w:t>
      </w:r>
      <w:proofErr w:type="spellEnd"/>
      <w:r>
        <w:rPr>
          <w:sz w:val="20"/>
          <w:szCs w:val="20"/>
        </w:rPr>
        <w:t>. For over 50 years Peter and his button accordion have played throughout New Zealand.</w:t>
      </w:r>
    </w:p>
    <w:p w:rsidR="00362768" w:rsidRDefault="00362768" w:rsidP="00362768">
      <w:pPr>
        <w:rPr>
          <w:sz w:val="20"/>
          <w:szCs w:val="20"/>
        </w:rPr>
      </w:pPr>
      <w:r>
        <w:rPr>
          <w:sz w:val="20"/>
          <w:szCs w:val="20"/>
        </w:rPr>
        <w:t>I thoroughly enjoy the vibrancy of the 12 Clubs and 3 Junior Clubs that make up our Region. The support and encouragement that comes from the dancers, tutors and musicians is something very special. Let’s continue to enjoy the Fun, Friendship and Fitness that this activity gives us.</w:t>
      </w:r>
    </w:p>
    <w:p w:rsidR="00362768" w:rsidRDefault="00362768" w:rsidP="00362768">
      <w:pPr>
        <w:rPr>
          <w:sz w:val="20"/>
          <w:szCs w:val="20"/>
        </w:rPr>
      </w:pPr>
    </w:p>
    <w:p w:rsidR="00362768" w:rsidRDefault="00362768" w:rsidP="00362768">
      <w:pPr>
        <w:rPr>
          <w:sz w:val="20"/>
          <w:szCs w:val="20"/>
        </w:rPr>
      </w:pPr>
      <w:r>
        <w:rPr>
          <w:sz w:val="20"/>
          <w:szCs w:val="20"/>
        </w:rPr>
        <w:t>Melva Waite 13 November 2018</w:t>
      </w:r>
    </w:p>
    <w:p w:rsidR="00E96EF5" w:rsidRPr="00AC7497" w:rsidRDefault="00E96EF5" w:rsidP="006B4B65">
      <w:pPr>
        <w:rPr>
          <w:sz w:val="20"/>
          <w:szCs w:val="20"/>
        </w:rPr>
      </w:pPr>
    </w:p>
    <w:p w:rsidR="00E96EF5" w:rsidRPr="00AC7497" w:rsidRDefault="00E96EF5" w:rsidP="006B4B65">
      <w:pPr>
        <w:rPr>
          <w:sz w:val="20"/>
          <w:szCs w:val="20"/>
        </w:rPr>
      </w:pPr>
    </w:p>
    <w:p w:rsidR="0088302C" w:rsidRDefault="00B162FB" w:rsidP="006B4B65">
      <w:pPr>
        <w:rPr>
          <w:b/>
          <w:sz w:val="28"/>
          <w:szCs w:val="28"/>
        </w:rPr>
      </w:pPr>
      <w:r w:rsidRPr="0066183B">
        <w:rPr>
          <w:b/>
          <w:sz w:val="28"/>
          <w:szCs w:val="28"/>
        </w:rPr>
        <w:lastRenderedPageBreak/>
        <w:t>Appendix 2</w:t>
      </w:r>
      <w:r w:rsidR="0066183B">
        <w:rPr>
          <w:b/>
          <w:sz w:val="28"/>
          <w:szCs w:val="28"/>
        </w:rPr>
        <w:t xml:space="preserve">: </w:t>
      </w:r>
      <w:r w:rsidRPr="0066183B">
        <w:rPr>
          <w:b/>
          <w:sz w:val="28"/>
          <w:szCs w:val="28"/>
        </w:rPr>
        <w:t xml:space="preserve">  </w:t>
      </w:r>
      <w:r w:rsidR="0066183B" w:rsidRPr="0066183B">
        <w:rPr>
          <w:b/>
          <w:sz w:val="28"/>
          <w:szCs w:val="28"/>
        </w:rPr>
        <w:t>Financial</w:t>
      </w:r>
      <w:r w:rsidRPr="0066183B">
        <w:rPr>
          <w:b/>
          <w:sz w:val="28"/>
          <w:szCs w:val="28"/>
        </w:rPr>
        <w:t xml:space="preserve"> Report</w:t>
      </w:r>
    </w:p>
    <w:p w:rsidR="002149A0" w:rsidRDefault="002149A0" w:rsidP="006B4B65">
      <w:pPr>
        <w:rPr>
          <w:b/>
          <w:sz w:val="28"/>
          <w:szCs w:val="28"/>
        </w:rPr>
      </w:pPr>
    </w:p>
    <w:p w:rsidR="002149A0" w:rsidRDefault="00954930" w:rsidP="006B4B65">
      <w:pPr>
        <w:rPr>
          <w:b/>
          <w:sz w:val="28"/>
          <w:szCs w:val="28"/>
        </w:rPr>
      </w:pPr>
      <w:r>
        <w:rPr>
          <w:noProof/>
          <w:lang w:eastAsia="en-NZ"/>
        </w:rPr>
        <w:drawing>
          <wp:inline distT="0" distB="0" distL="0" distR="0">
            <wp:extent cx="5940425" cy="78136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813675"/>
                    </a:xfrm>
                    <a:prstGeom prst="rect">
                      <a:avLst/>
                    </a:prstGeom>
                    <a:noFill/>
                    <a:ln>
                      <a:noFill/>
                    </a:ln>
                  </pic:spPr>
                </pic:pic>
              </a:graphicData>
            </a:graphic>
          </wp:inline>
        </w:drawing>
      </w:r>
    </w:p>
    <w:p w:rsidR="002149A0" w:rsidRDefault="00954930" w:rsidP="006B4B65">
      <w:pPr>
        <w:rPr>
          <w:b/>
          <w:sz w:val="28"/>
          <w:szCs w:val="28"/>
        </w:rPr>
      </w:pPr>
      <w:r>
        <w:rPr>
          <w:noProof/>
          <w:lang w:eastAsia="en-NZ"/>
        </w:rPr>
        <w:lastRenderedPageBreak/>
        <w:drawing>
          <wp:inline distT="0" distB="0" distL="0" distR="0">
            <wp:extent cx="5934075" cy="6892925"/>
            <wp:effectExtent l="0" t="0" r="952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6892925"/>
                    </a:xfrm>
                    <a:prstGeom prst="rect">
                      <a:avLst/>
                    </a:prstGeom>
                    <a:noFill/>
                    <a:ln>
                      <a:noFill/>
                    </a:ln>
                  </pic:spPr>
                </pic:pic>
              </a:graphicData>
            </a:graphic>
          </wp:inline>
        </w:drawing>
      </w:r>
    </w:p>
    <w:p w:rsidR="002149A0" w:rsidRDefault="002149A0">
      <w:pPr>
        <w:rPr>
          <w:b/>
          <w:sz w:val="28"/>
          <w:szCs w:val="28"/>
        </w:rPr>
      </w:pPr>
      <w:r>
        <w:rPr>
          <w:b/>
          <w:sz w:val="28"/>
          <w:szCs w:val="28"/>
        </w:rPr>
        <w:br w:type="page"/>
      </w:r>
    </w:p>
    <w:p w:rsidR="002149A0" w:rsidRDefault="00954930" w:rsidP="006B4B65">
      <w:pPr>
        <w:rPr>
          <w:b/>
          <w:sz w:val="28"/>
          <w:szCs w:val="28"/>
        </w:rPr>
      </w:pPr>
      <w:r>
        <w:rPr>
          <w:noProof/>
          <w:lang w:eastAsia="en-NZ"/>
        </w:rPr>
        <w:lastRenderedPageBreak/>
        <w:drawing>
          <wp:inline distT="0" distB="0" distL="0" distR="0">
            <wp:extent cx="5946775" cy="7265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775" cy="7265035"/>
                    </a:xfrm>
                    <a:prstGeom prst="rect">
                      <a:avLst/>
                    </a:prstGeom>
                    <a:noFill/>
                    <a:ln>
                      <a:noFill/>
                    </a:ln>
                  </pic:spPr>
                </pic:pic>
              </a:graphicData>
            </a:graphic>
          </wp:inline>
        </w:drawing>
      </w:r>
    </w:p>
    <w:p w:rsidR="002149A0" w:rsidRDefault="00954930" w:rsidP="006B4B65">
      <w:pPr>
        <w:rPr>
          <w:b/>
          <w:sz w:val="28"/>
          <w:szCs w:val="28"/>
        </w:rPr>
      </w:pPr>
      <w:r>
        <w:rPr>
          <w:noProof/>
          <w:lang w:eastAsia="en-NZ"/>
        </w:rPr>
        <w:lastRenderedPageBreak/>
        <w:drawing>
          <wp:inline distT="0" distB="0" distL="0" distR="0">
            <wp:extent cx="5852160" cy="8002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160" cy="8002270"/>
                    </a:xfrm>
                    <a:prstGeom prst="rect">
                      <a:avLst/>
                    </a:prstGeom>
                    <a:noFill/>
                    <a:ln>
                      <a:noFill/>
                    </a:ln>
                  </pic:spPr>
                </pic:pic>
              </a:graphicData>
            </a:graphic>
          </wp:inline>
        </w:drawing>
      </w:r>
    </w:p>
    <w:p w:rsidR="002149A0" w:rsidRDefault="002149A0">
      <w:pPr>
        <w:rPr>
          <w:b/>
          <w:sz w:val="28"/>
          <w:szCs w:val="28"/>
        </w:rPr>
      </w:pPr>
      <w:r>
        <w:rPr>
          <w:b/>
          <w:sz w:val="28"/>
          <w:szCs w:val="28"/>
        </w:rPr>
        <w:br w:type="page"/>
      </w:r>
    </w:p>
    <w:p w:rsidR="002149A0" w:rsidRDefault="00954930" w:rsidP="006B4B65">
      <w:pPr>
        <w:rPr>
          <w:b/>
          <w:sz w:val="28"/>
          <w:szCs w:val="28"/>
        </w:rPr>
      </w:pPr>
      <w:r>
        <w:rPr>
          <w:noProof/>
          <w:lang w:eastAsia="en-NZ"/>
        </w:rPr>
        <w:lastRenderedPageBreak/>
        <w:drawing>
          <wp:inline distT="0" distB="0" distL="0" distR="0">
            <wp:extent cx="5499100" cy="419354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4193540"/>
                    </a:xfrm>
                    <a:prstGeom prst="rect">
                      <a:avLst/>
                    </a:prstGeom>
                    <a:noFill/>
                    <a:ln>
                      <a:noFill/>
                    </a:ln>
                  </pic:spPr>
                </pic:pic>
              </a:graphicData>
            </a:graphic>
          </wp:inline>
        </w:drawing>
      </w:r>
    </w:p>
    <w:p w:rsidR="002149A0" w:rsidRDefault="00954930" w:rsidP="006B4B65">
      <w:pPr>
        <w:rPr>
          <w:b/>
          <w:sz w:val="28"/>
          <w:szCs w:val="28"/>
        </w:rPr>
      </w:pPr>
      <w:r>
        <w:rPr>
          <w:noProof/>
          <w:lang w:eastAsia="en-NZ"/>
        </w:rPr>
        <w:lastRenderedPageBreak/>
        <w:drawing>
          <wp:inline distT="0" distB="0" distL="0" distR="0">
            <wp:extent cx="5953125" cy="797750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7977505"/>
                    </a:xfrm>
                    <a:prstGeom prst="rect">
                      <a:avLst/>
                    </a:prstGeom>
                    <a:noFill/>
                    <a:ln>
                      <a:noFill/>
                    </a:ln>
                  </pic:spPr>
                </pic:pic>
              </a:graphicData>
            </a:graphic>
          </wp:inline>
        </w:drawing>
      </w:r>
    </w:p>
    <w:p w:rsidR="002149A0" w:rsidRDefault="002149A0">
      <w:pPr>
        <w:rPr>
          <w:b/>
          <w:sz w:val="28"/>
          <w:szCs w:val="28"/>
        </w:rPr>
      </w:pPr>
      <w:r>
        <w:rPr>
          <w:b/>
          <w:sz w:val="28"/>
          <w:szCs w:val="28"/>
        </w:rPr>
        <w:br w:type="page"/>
      </w:r>
    </w:p>
    <w:p w:rsidR="002149A0" w:rsidRPr="0066183B" w:rsidRDefault="00954930" w:rsidP="006B4B65">
      <w:pPr>
        <w:rPr>
          <w:b/>
          <w:sz w:val="28"/>
          <w:szCs w:val="28"/>
        </w:rPr>
      </w:pPr>
      <w:r>
        <w:rPr>
          <w:noProof/>
          <w:lang w:eastAsia="en-NZ"/>
        </w:rPr>
        <w:lastRenderedPageBreak/>
        <w:drawing>
          <wp:inline distT="0" distB="0" distL="0" distR="0">
            <wp:extent cx="5953125" cy="6734810"/>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6734810"/>
                    </a:xfrm>
                    <a:prstGeom prst="rect">
                      <a:avLst/>
                    </a:prstGeom>
                    <a:noFill/>
                    <a:ln>
                      <a:noFill/>
                    </a:ln>
                  </pic:spPr>
                </pic:pic>
              </a:graphicData>
            </a:graphic>
          </wp:inline>
        </w:drawing>
      </w:r>
    </w:p>
    <w:sectPr w:rsidR="002149A0" w:rsidRPr="0066183B" w:rsidSect="000F44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0E02"/>
    <w:multiLevelType w:val="hybridMultilevel"/>
    <w:tmpl w:val="1526A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2C27702"/>
    <w:multiLevelType w:val="multilevel"/>
    <w:tmpl w:val="23C6E81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2D95EDE"/>
    <w:multiLevelType w:val="hybridMultilevel"/>
    <w:tmpl w:val="83A4977C"/>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nsid w:val="03E46A11"/>
    <w:multiLevelType w:val="multilevel"/>
    <w:tmpl w:val="CB9256D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50F4C0F"/>
    <w:multiLevelType w:val="multilevel"/>
    <w:tmpl w:val="5416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1E7B28"/>
    <w:multiLevelType w:val="hybridMultilevel"/>
    <w:tmpl w:val="1B109D58"/>
    <w:lvl w:ilvl="0" w:tplc="14090017">
      <w:start w:val="1"/>
      <w:numFmt w:val="lowerLetter"/>
      <w:lvlText w:val="%1)"/>
      <w:lvlJc w:val="left"/>
      <w:pPr>
        <w:ind w:left="720" w:hanging="360"/>
      </w:pPr>
    </w:lvl>
    <w:lvl w:ilvl="1" w:tplc="14090019">
      <w:start w:val="1"/>
      <w:numFmt w:val="lowerLetter"/>
      <w:lvlText w:val="%2."/>
      <w:lvlJc w:val="left"/>
      <w:pPr>
        <w:ind w:left="1440" w:hanging="360"/>
      </w:pPr>
      <w:rPr>
        <w:rFonts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5814D22"/>
    <w:multiLevelType w:val="multilevel"/>
    <w:tmpl w:val="C82E01A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65924AF"/>
    <w:multiLevelType w:val="multilevel"/>
    <w:tmpl w:val="23C6E81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6E35091"/>
    <w:multiLevelType w:val="multilevel"/>
    <w:tmpl w:val="3CFE382A"/>
    <w:lvl w:ilvl="0">
      <w:start w:val="1"/>
      <w:numFmt w:val="bullet"/>
      <w:lvlText w:val=""/>
      <w:lvlJc w:val="left"/>
      <w:pPr>
        <w:ind w:left="-738" w:hanging="360"/>
      </w:pPr>
      <w:rPr>
        <w:rFonts w:ascii="Symbol" w:hAnsi="Symbol" w:hint="default"/>
      </w:rPr>
    </w:lvl>
    <w:lvl w:ilvl="1">
      <w:start w:val="1"/>
      <w:numFmt w:val="bullet"/>
      <w:lvlText w:val=""/>
      <w:lvlJc w:val="left"/>
      <w:pPr>
        <w:ind w:left="-306" w:hanging="432"/>
      </w:pPr>
      <w:rPr>
        <w:rFonts w:ascii="Symbol" w:hAnsi="Symbol" w:hint="default"/>
      </w:rPr>
    </w:lvl>
    <w:lvl w:ilvl="2">
      <w:start w:val="1"/>
      <w:numFmt w:val="decimal"/>
      <w:lvlText w:val="%1.%2.%3."/>
      <w:lvlJc w:val="left"/>
      <w:pPr>
        <w:ind w:left="126" w:hanging="504"/>
      </w:pPr>
      <w:rPr>
        <w:rFonts w:hint="default"/>
      </w:rPr>
    </w:lvl>
    <w:lvl w:ilvl="3">
      <w:start w:val="1"/>
      <w:numFmt w:val="decimal"/>
      <w:lvlText w:val="%1.%2.%3.%4."/>
      <w:lvlJc w:val="left"/>
      <w:pPr>
        <w:ind w:left="630" w:hanging="648"/>
      </w:pPr>
      <w:rPr>
        <w:rFonts w:hint="default"/>
      </w:rPr>
    </w:lvl>
    <w:lvl w:ilvl="4">
      <w:start w:val="1"/>
      <w:numFmt w:val="decimal"/>
      <w:lvlText w:val="%1.%2.%3.%4.%5."/>
      <w:lvlJc w:val="left"/>
      <w:pPr>
        <w:ind w:left="1134" w:hanging="792"/>
      </w:pPr>
      <w:rPr>
        <w:rFonts w:hint="default"/>
      </w:rPr>
    </w:lvl>
    <w:lvl w:ilvl="5">
      <w:start w:val="1"/>
      <w:numFmt w:val="decimal"/>
      <w:lvlText w:val="%1.%2.%3.%4.%5.%6."/>
      <w:lvlJc w:val="left"/>
      <w:pPr>
        <w:ind w:left="1638" w:hanging="936"/>
      </w:pPr>
      <w:rPr>
        <w:rFonts w:hint="default"/>
      </w:rPr>
    </w:lvl>
    <w:lvl w:ilvl="6">
      <w:start w:val="1"/>
      <w:numFmt w:val="decimal"/>
      <w:lvlText w:val="%1.%2.%3.%4.%5.%6.%7."/>
      <w:lvlJc w:val="left"/>
      <w:pPr>
        <w:ind w:left="2142" w:hanging="1080"/>
      </w:pPr>
      <w:rPr>
        <w:rFonts w:hint="default"/>
      </w:rPr>
    </w:lvl>
    <w:lvl w:ilvl="7">
      <w:start w:val="1"/>
      <w:numFmt w:val="decimal"/>
      <w:lvlText w:val="%1.%2.%3.%4.%5.%6.%7.%8."/>
      <w:lvlJc w:val="left"/>
      <w:pPr>
        <w:ind w:left="2646" w:hanging="1224"/>
      </w:pPr>
      <w:rPr>
        <w:rFonts w:hint="default"/>
      </w:rPr>
    </w:lvl>
    <w:lvl w:ilvl="8">
      <w:start w:val="1"/>
      <w:numFmt w:val="decimal"/>
      <w:lvlText w:val="%1.%2.%3.%4.%5.%6.%7.%8.%9."/>
      <w:lvlJc w:val="left"/>
      <w:pPr>
        <w:ind w:left="3222" w:hanging="1440"/>
      </w:pPr>
      <w:rPr>
        <w:rFonts w:hint="default"/>
      </w:rPr>
    </w:lvl>
  </w:abstractNum>
  <w:abstractNum w:abstractNumId="9">
    <w:nsid w:val="0AED5716"/>
    <w:multiLevelType w:val="hybridMultilevel"/>
    <w:tmpl w:val="51328606"/>
    <w:lvl w:ilvl="0" w:tplc="14090003">
      <w:start w:val="1"/>
      <w:numFmt w:val="bullet"/>
      <w:lvlText w:val="o"/>
      <w:lvlJc w:val="left"/>
      <w:pPr>
        <w:ind w:left="1854" w:hanging="360"/>
      </w:pPr>
      <w:rPr>
        <w:rFonts w:ascii="Courier New" w:hAnsi="Courier New" w:cs="Courier New"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0">
    <w:nsid w:val="0B2E1793"/>
    <w:multiLevelType w:val="hybridMultilevel"/>
    <w:tmpl w:val="20D04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90305B"/>
    <w:multiLevelType w:val="hybridMultilevel"/>
    <w:tmpl w:val="82E89C1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102B075B"/>
    <w:multiLevelType w:val="hybridMultilevel"/>
    <w:tmpl w:val="D1E4A2A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nsid w:val="10E01BED"/>
    <w:multiLevelType w:val="multilevel"/>
    <w:tmpl w:val="368884A8"/>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14D602B"/>
    <w:multiLevelType w:val="hybridMultilevel"/>
    <w:tmpl w:val="2DB4CC76"/>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nsid w:val="12AB4E5F"/>
    <w:multiLevelType w:val="multilevel"/>
    <w:tmpl w:val="C550114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5F35333"/>
    <w:multiLevelType w:val="hybridMultilevel"/>
    <w:tmpl w:val="0E2C32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91906A8"/>
    <w:multiLevelType w:val="hybridMultilevel"/>
    <w:tmpl w:val="E090AF0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1AD21740"/>
    <w:multiLevelType w:val="multilevel"/>
    <w:tmpl w:val="6652D86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EF55F24"/>
    <w:multiLevelType w:val="hybridMultilevel"/>
    <w:tmpl w:val="464420A8"/>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1FD61241"/>
    <w:multiLevelType w:val="multilevel"/>
    <w:tmpl w:val="F3B89CFC"/>
    <w:lvl w:ilvl="0">
      <w:start w:val="1"/>
      <w:numFmt w:val="bullet"/>
      <w:lvlText w:val="o"/>
      <w:lvlJc w:val="left"/>
      <w:pPr>
        <w:ind w:left="2160" w:hanging="360"/>
      </w:pPr>
      <w:rPr>
        <w:rFonts w:ascii="Courier New" w:hAnsi="Courier New" w:cs="Courier New" w:hint="default"/>
      </w:rPr>
    </w:lvl>
    <w:lvl w:ilvl="1">
      <w:start w:val="1"/>
      <w:numFmt w:val="bullet"/>
      <w:lvlText w:val=""/>
      <w:lvlJc w:val="left"/>
      <w:pPr>
        <w:ind w:left="2592" w:hanging="432"/>
      </w:pPr>
      <w:rPr>
        <w:rFonts w:ascii="Symbol" w:hAnsi="Symbol" w:hint="default"/>
      </w:rPr>
    </w:lvl>
    <w:lvl w:ilvl="2">
      <w:start w:val="1"/>
      <w:numFmt w:val="decimal"/>
      <w:lvlText w:val="%1.%2.%3."/>
      <w:lvlJc w:val="left"/>
      <w:pPr>
        <w:ind w:left="3024" w:hanging="504"/>
      </w:pPr>
      <w:rPr>
        <w:rFonts w:hint="default"/>
      </w:rPr>
    </w:lvl>
    <w:lvl w:ilvl="3">
      <w:start w:val="1"/>
      <w:numFmt w:val="decimal"/>
      <w:lvlText w:val="%1.%2.%3.%4."/>
      <w:lvlJc w:val="left"/>
      <w:pPr>
        <w:ind w:left="3528" w:hanging="648"/>
      </w:pPr>
      <w:rPr>
        <w:rFonts w:hint="default"/>
      </w:rPr>
    </w:lvl>
    <w:lvl w:ilvl="4">
      <w:start w:val="1"/>
      <w:numFmt w:val="decimal"/>
      <w:lvlText w:val="%1.%2.%3.%4.%5."/>
      <w:lvlJc w:val="left"/>
      <w:pPr>
        <w:ind w:left="4032" w:hanging="792"/>
      </w:pPr>
      <w:rPr>
        <w:rFonts w:hint="default"/>
      </w:rPr>
    </w:lvl>
    <w:lvl w:ilvl="5">
      <w:start w:val="1"/>
      <w:numFmt w:val="decimal"/>
      <w:lvlText w:val="%1.%2.%3.%4.%5.%6."/>
      <w:lvlJc w:val="left"/>
      <w:pPr>
        <w:ind w:left="4536" w:hanging="936"/>
      </w:pPr>
      <w:rPr>
        <w:rFonts w:hint="default"/>
      </w:rPr>
    </w:lvl>
    <w:lvl w:ilvl="6">
      <w:start w:val="1"/>
      <w:numFmt w:val="decimal"/>
      <w:lvlText w:val="%1.%2.%3.%4.%5.%6.%7."/>
      <w:lvlJc w:val="left"/>
      <w:pPr>
        <w:ind w:left="5040" w:hanging="1080"/>
      </w:pPr>
      <w:rPr>
        <w:rFonts w:hint="default"/>
      </w:rPr>
    </w:lvl>
    <w:lvl w:ilvl="7">
      <w:start w:val="1"/>
      <w:numFmt w:val="decimal"/>
      <w:lvlText w:val="%1.%2.%3.%4.%5.%6.%7.%8."/>
      <w:lvlJc w:val="left"/>
      <w:pPr>
        <w:ind w:left="5544" w:hanging="1224"/>
      </w:pPr>
      <w:rPr>
        <w:rFonts w:hint="default"/>
      </w:rPr>
    </w:lvl>
    <w:lvl w:ilvl="8">
      <w:start w:val="1"/>
      <w:numFmt w:val="decimal"/>
      <w:lvlText w:val="%1.%2.%3.%4.%5.%6.%7.%8.%9."/>
      <w:lvlJc w:val="left"/>
      <w:pPr>
        <w:ind w:left="6120" w:hanging="1440"/>
      </w:pPr>
      <w:rPr>
        <w:rFonts w:hint="default"/>
      </w:rPr>
    </w:lvl>
  </w:abstractNum>
  <w:abstractNum w:abstractNumId="21">
    <w:nsid w:val="210330D1"/>
    <w:multiLevelType w:val="multilevel"/>
    <w:tmpl w:val="EDC8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53788F"/>
    <w:multiLevelType w:val="hybridMultilevel"/>
    <w:tmpl w:val="A7062026"/>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23">
    <w:nsid w:val="22CA668D"/>
    <w:multiLevelType w:val="multilevel"/>
    <w:tmpl w:val="0CA0D0E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3F64CCC"/>
    <w:multiLevelType w:val="multilevel"/>
    <w:tmpl w:val="F1D4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0F05D1"/>
    <w:multiLevelType w:val="multilevel"/>
    <w:tmpl w:val="D88AB34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A4D0753"/>
    <w:multiLevelType w:val="hybridMultilevel"/>
    <w:tmpl w:val="3170181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nsid w:val="2B017535"/>
    <w:multiLevelType w:val="multilevel"/>
    <w:tmpl w:val="7E7E18C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15C624F"/>
    <w:multiLevelType w:val="multilevel"/>
    <w:tmpl w:val="F0F6D1DC"/>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53604FA"/>
    <w:multiLevelType w:val="hybridMultilevel"/>
    <w:tmpl w:val="35848EA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nsid w:val="393307DD"/>
    <w:multiLevelType w:val="hybridMultilevel"/>
    <w:tmpl w:val="24E4BF4C"/>
    <w:lvl w:ilvl="0" w:tplc="14090003">
      <w:start w:val="1"/>
      <w:numFmt w:val="bullet"/>
      <w:lvlText w:val="o"/>
      <w:lvlJc w:val="left"/>
      <w:pPr>
        <w:ind w:left="2520" w:hanging="360"/>
      </w:pPr>
      <w:rPr>
        <w:rFonts w:ascii="Courier New" w:hAnsi="Courier New" w:cs="Courier New" w:hint="default"/>
      </w:rPr>
    </w:lvl>
    <w:lvl w:ilvl="1" w:tplc="14090003">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31">
    <w:nsid w:val="394833AF"/>
    <w:multiLevelType w:val="hybridMultilevel"/>
    <w:tmpl w:val="7CDA38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410935B0"/>
    <w:multiLevelType w:val="hybridMultilevel"/>
    <w:tmpl w:val="18E2F122"/>
    <w:lvl w:ilvl="0" w:tplc="198A39AA">
      <w:start w:val="1"/>
      <w:numFmt w:val="decimal"/>
      <w:lvlText w:val="(%1)"/>
      <w:lvlJc w:val="left"/>
      <w:pPr>
        <w:ind w:left="720" w:hanging="360"/>
      </w:pPr>
      <w:rPr>
        <w:rFonts w:ascii="Calibri" w:eastAsia="Calibri" w:hAnsi="Calibri" w:cs="Times New Roman"/>
      </w:rPr>
    </w:lvl>
    <w:lvl w:ilvl="1" w:tplc="14090017">
      <w:start w:val="1"/>
      <w:numFmt w:val="lowerLetter"/>
      <w:lvlText w:val="%2)"/>
      <w:lvlJc w:val="left"/>
      <w:pPr>
        <w:ind w:left="1440" w:hanging="360"/>
      </w:pPr>
      <w:rPr>
        <w:rFonts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41AF1BFA"/>
    <w:multiLevelType w:val="hybridMultilevel"/>
    <w:tmpl w:val="0D76D8B2"/>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42F72F1F"/>
    <w:multiLevelType w:val="multilevel"/>
    <w:tmpl w:val="011014A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8DE2DF7"/>
    <w:multiLevelType w:val="multilevel"/>
    <w:tmpl w:val="1BEC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98C55E5"/>
    <w:multiLevelType w:val="hybridMultilevel"/>
    <w:tmpl w:val="EAEC1458"/>
    <w:lvl w:ilvl="0" w:tplc="14090003">
      <w:start w:val="1"/>
      <w:numFmt w:val="bullet"/>
      <w:lvlText w:val="o"/>
      <w:lvlJc w:val="left"/>
      <w:pPr>
        <w:ind w:left="1854" w:hanging="360"/>
      </w:pPr>
      <w:rPr>
        <w:rFonts w:ascii="Courier New" w:hAnsi="Courier New" w:cs="Courier New"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7">
    <w:nsid w:val="4E3F0B43"/>
    <w:multiLevelType w:val="hybridMultilevel"/>
    <w:tmpl w:val="0AF48026"/>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51823F2C"/>
    <w:multiLevelType w:val="hybridMultilevel"/>
    <w:tmpl w:val="6590DBF0"/>
    <w:lvl w:ilvl="0" w:tplc="14090015">
      <w:start w:val="1"/>
      <w:numFmt w:val="upp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9">
    <w:nsid w:val="52C769BD"/>
    <w:multiLevelType w:val="hybridMultilevel"/>
    <w:tmpl w:val="E6BA22EC"/>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0">
    <w:nsid w:val="55265FD0"/>
    <w:multiLevelType w:val="hybridMultilevel"/>
    <w:tmpl w:val="D2EC4B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578B3682"/>
    <w:multiLevelType w:val="multilevel"/>
    <w:tmpl w:val="AC1A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A9662F8"/>
    <w:multiLevelType w:val="hybridMultilevel"/>
    <w:tmpl w:val="FAF2D4F6"/>
    <w:lvl w:ilvl="0" w:tplc="14090001">
      <w:start w:val="1"/>
      <w:numFmt w:val="bullet"/>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3">
    <w:nsid w:val="5DDA4B4C"/>
    <w:multiLevelType w:val="multilevel"/>
    <w:tmpl w:val="F064C292"/>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0E92729"/>
    <w:multiLevelType w:val="multilevel"/>
    <w:tmpl w:val="23C6E81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630C156E"/>
    <w:multiLevelType w:val="hybridMultilevel"/>
    <w:tmpl w:val="ED0EC646"/>
    <w:lvl w:ilvl="0" w:tplc="14090003">
      <w:start w:val="1"/>
      <w:numFmt w:val="bullet"/>
      <w:lvlText w:val="o"/>
      <w:lvlJc w:val="left"/>
      <w:pPr>
        <w:ind w:left="2204" w:hanging="360"/>
      </w:pPr>
      <w:rPr>
        <w:rFonts w:ascii="Courier New" w:hAnsi="Courier New" w:cs="Courier New" w:hint="default"/>
      </w:rPr>
    </w:lvl>
    <w:lvl w:ilvl="1" w:tplc="14090003" w:tentative="1">
      <w:start w:val="1"/>
      <w:numFmt w:val="bullet"/>
      <w:lvlText w:val="o"/>
      <w:lvlJc w:val="left"/>
      <w:pPr>
        <w:ind w:left="2924" w:hanging="360"/>
      </w:pPr>
      <w:rPr>
        <w:rFonts w:ascii="Courier New" w:hAnsi="Courier New" w:cs="Courier New" w:hint="default"/>
      </w:rPr>
    </w:lvl>
    <w:lvl w:ilvl="2" w:tplc="14090005" w:tentative="1">
      <w:start w:val="1"/>
      <w:numFmt w:val="bullet"/>
      <w:lvlText w:val=""/>
      <w:lvlJc w:val="left"/>
      <w:pPr>
        <w:ind w:left="3644" w:hanging="360"/>
      </w:pPr>
      <w:rPr>
        <w:rFonts w:ascii="Wingdings" w:hAnsi="Wingdings" w:hint="default"/>
      </w:rPr>
    </w:lvl>
    <w:lvl w:ilvl="3" w:tplc="14090001" w:tentative="1">
      <w:start w:val="1"/>
      <w:numFmt w:val="bullet"/>
      <w:lvlText w:val=""/>
      <w:lvlJc w:val="left"/>
      <w:pPr>
        <w:ind w:left="4364" w:hanging="360"/>
      </w:pPr>
      <w:rPr>
        <w:rFonts w:ascii="Symbol" w:hAnsi="Symbol" w:hint="default"/>
      </w:rPr>
    </w:lvl>
    <w:lvl w:ilvl="4" w:tplc="14090003" w:tentative="1">
      <w:start w:val="1"/>
      <w:numFmt w:val="bullet"/>
      <w:lvlText w:val="o"/>
      <w:lvlJc w:val="left"/>
      <w:pPr>
        <w:ind w:left="5084" w:hanging="360"/>
      </w:pPr>
      <w:rPr>
        <w:rFonts w:ascii="Courier New" w:hAnsi="Courier New" w:cs="Courier New" w:hint="default"/>
      </w:rPr>
    </w:lvl>
    <w:lvl w:ilvl="5" w:tplc="14090005" w:tentative="1">
      <w:start w:val="1"/>
      <w:numFmt w:val="bullet"/>
      <w:lvlText w:val=""/>
      <w:lvlJc w:val="left"/>
      <w:pPr>
        <w:ind w:left="5804" w:hanging="360"/>
      </w:pPr>
      <w:rPr>
        <w:rFonts w:ascii="Wingdings" w:hAnsi="Wingdings" w:hint="default"/>
      </w:rPr>
    </w:lvl>
    <w:lvl w:ilvl="6" w:tplc="14090001" w:tentative="1">
      <w:start w:val="1"/>
      <w:numFmt w:val="bullet"/>
      <w:lvlText w:val=""/>
      <w:lvlJc w:val="left"/>
      <w:pPr>
        <w:ind w:left="6524" w:hanging="360"/>
      </w:pPr>
      <w:rPr>
        <w:rFonts w:ascii="Symbol" w:hAnsi="Symbol" w:hint="default"/>
      </w:rPr>
    </w:lvl>
    <w:lvl w:ilvl="7" w:tplc="14090003" w:tentative="1">
      <w:start w:val="1"/>
      <w:numFmt w:val="bullet"/>
      <w:lvlText w:val="o"/>
      <w:lvlJc w:val="left"/>
      <w:pPr>
        <w:ind w:left="7244" w:hanging="360"/>
      </w:pPr>
      <w:rPr>
        <w:rFonts w:ascii="Courier New" w:hAnsi="Courier New" w:cs="Courier New" w:hint="default"/>
      </w:rPr>
    </w:lvl>
    <w:lvl w:ilvl="8" w:tplc="14090005" w:tentative="1">
      <w:start w:val="1"/>
      <w:numFmt w:val="bullet"/>
      <w:lvlText w:val=""/>
      <w:lvlJc w:val="left"/>
      <w:pPr>
        <w:ind w:left="7964" w:hanging="360"/>
      </w:pPr>
      <w:rPr>
        <w:rFonts w:ascii="Wingdings" w:hAnsi="Wingdings" w:hint="default"/>
      </w:rPr>
    </w:lvl>
  </w:abstractNum>
  <w:abstractNum w:abstractNumId="46">
    <w:nsid w:val="64154C62"/>
    <w:multiLevelType w:val="hybridMultilevel"/>
    <w:tmpl w:val="FE22F036"/>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7">
    <w:nsid w:val="66632D48"/>
    <w:multiLevelType w:val="multilevel"/>
    <w:tmpl w:val="B772376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68674E4"/>
    <w:multiLevelType w:val="multilevel"/>
    <w:tmpl w:val="5C00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74A572A"/>
    <w:multiLevelType w:val="hybridMultilevel"/>
    <w:tmpl w:val="C220EEB8"/>
    <w:lvl w:ilvl="0" w:tplc="0D0240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F02B60"/>
    <w:multiLevelType w:val="hybridMultilevel"/>
    <w:tmpl w:val="71D8F7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6CFA0F5C"/>
    <w:multiLevelType w:val="hybridMultilevel"/>
    <w:tmpl w:val="0D68BCA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nsid w:val="785100BD"/>
    <w:multiLevelType w:val="hybridMultilevel"/>
    <w:tmpl w:val="F6B047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788A1DF4"/>
    <w:multiLevelType w:val="hybridMultilevel"/>
    <w:tmpl w:val="C24EBAD4"/>
    <w:lvl w:ilvl="0" w:tplc="14090003">
      <w:start w:val="1"/>
      <w:numFmt w:val="bullet"/>
      <w:lvlText w:val="o"/>
      <w:lvlJc w:val="left"/>
      <w:pPr>
        <w:ind w:left="2160" w:hanging="360"/>
      </w:pPr>
      <w:rPr>
        <w:rFonts w:ascii="Courier New" w:hAnsi="Courier New" w:cs="Courier New"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54">
    <w:nsid w:val="7E101302"/>
    <w:multiLevelType w:val="multilevel"/>
    <w:tmpl w:val="AAC03020"/>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232" w:hanging="432"/>
      </w:pPr>
      <w:rPr>
        <w:rFonts w:ascii="Symbol" w:hAnsi="Symbol" w:hint="default"/>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num w:numId="1">
    <w:abstractNumId w:val="37"/>
  </w:num>
  <w:num w:numId="2">
    <w:abstractNumId w:val="12"/>
  </w:num>
  <w:num w:numId="3">
    <w:abstractNumId w:val="39"/>
  </w:num>
  <w:num w:numId="4">
    <w:abstractNumId w:val="28"/>
  </w:num>
  <w:num w:numId="5">
    <w:abstractNumId w:val="44"/>
  </w:num>
  <w:num w:numId="6">
    <w:abstractNumId w:val="1"/>
  </w:num>
  <w:num w:numId="7">
    <w:abstractNumId w:val="7"/>
  </w:num>
  <w:num w:numId="8">
    <w:abstractNumId w:val="25"/>
  </w:num>
  <w:num w:numId="9">
    <w:abstractNumId w:val="53"/>
  </w:num>
  <w:num w:numId="10">
    <w:abstractNumId w:val="20"/>
  </w:num>
  <w:num w:numId="11">
    <w:abstractNumId w:val="42"/>
  </w:num>
  <w:num w:numId="12">
    <w:abstractNumId w:val="34"/>
  </w:num>
  <w:num w:numId="13">
    <w:abstractNumId w:val="36"/>
  </w:num>
  <w:num w:numId="14">
    <w:abstractNumId w:val="15"/>
  </w:num>
  <w:num w:numId="15">
    <w:abstractNumId w:val="6"/>
  </w:num>
  <w:num w:numId="16">
    <w:abstractNumId w:val="47"/>
  </w:num>
  <w:num w:numId="17">
    <w:abstractNumId w:val="3"/>
  </w:num>
  <w:num w:numId="18">
    <w:abstractNumId w:val="45"/>
  </w:num>
  <w:num w:numId="19">
    <w:abstractNumId w:val="46"/>
  </w:num>
  <w:num w:numId="20">
    <w:abstractNumId w:val="9"/>
  </w:num>
  <w:num w:numId="21">
    <w:abstractNumId w:val="4"/>
  </w:num>
  <w:num w:numId="22">
    <w:abstractNumId w:val="8"/>
  </w:num>
  <w:num w:numId="23">
    <w:abstractNumId w:val="54"/>
  </w:num>
  <w:num w:numId="24">
    <w:abstractNumId w:val="30"/>
  </w:num>
  <w:num w:numId="25">
    <w:abstractNumId w:val="27"/>
  </w:num>
  <w:num w:numId="26">
    <w:abstractNumId w:val="23"/>
  </w:num>
  <w:num w:numId="27">
    <w:abstractNumId w:val="18"/>
  </w:num>
  <w:num w:numId="28">
    <w:abstractNumId w:val="43"/>
  </w:num>
  <w:num w:numId="29">
    <w:abstractNumId w:val="13"/>
  </w:num>
  <w:num w:numId="30">
    <w:abstractNumId w:val="26"/>
  </w:num>
  <w:num w:numId="31">
    <w:abstractNumId w:val="11"/>
  </w:num>
  <w:num w:numId="32">
    <w:abstractNumId w:val="32"/>
  </w:num>
  <w:num w:numId="33">
    <w:abstractNumId w:val="31"/>
  </w:num>
  <w:num w:numId="34">
    <w:abstractNumId w:val="48"/>
  </w:num>
  <w:num w:numId="35">
    <w:abstractNumId w:val="35"/>
  </w:num>
  <w:num w:numId="36">
    <w:abstractNumId w:val="41"/>
  </w:num>
  <w:num w:numId="37">
    <w:abstractNumId w:val="24"/>
  </w:num>
  <w:num w:numId="38">
    <w:abstractNumId w:val="21"/>
  </w:num>
  <w:num w:numId="39">
    <w:abstractNumId w:val="16"/>
  </w:num>
  <w:num w:numId="40">
    <w:abstractNumId w:val="17"/>
  </w:num>
  <w:num w:numId="41">
    <w:abstractNumId w:val="52"/>
  </w:num>
  <w:num w:numId="42">
    <w:abstractNumId w:val="5"/>
  </w:num>
  <w:num w:numId="43">
    <w:abstractNumId w:val="19"/>
  </w:num>
  <w:num w:numId="44">
    <w:abstractNumId w:val="33"/>
  </w:num>
  <w:num w:numId="45">
    <w:abstractNumId w:val="0"/>
  </w:num>
  <w:num w:numId="46">
    <w:abstractNumId w:val="40"/>
  </w:num>
  <w:num w:numId="47">
    <w:abstractNumId w:val="10"/>
  </w:num>
  <w:num w:numId="48">
    <w:abstractNumId w:val="29"/>
  </w:num>
  <w:num w:numId="49">
    <w:abstractNumId w:val="49"/>
  </w:num>
  <w:num w:numId="50">
    <w:abstractNumId w:val="22"/>
  </w:num>
  <w:num w:numId="51">
    <w:abstractNumId w:val="50"/>
  </w:num>
  <w:num w:numId="52">
    <w:abstractNumId w:val="38"/>
  </w:num>
  <w:num w:numId="53">
    <w:abstractNumId w:val="2"/>
  </w:num>
  <w:num w:numId="54">
    <w:abstractNumId w:val="14"/>
  </w:num>
  <w:num w:numId="55">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249"/>
    <w:rsid w:val="00004547"/>
    <w:rsid w:val="00004703"/>
    <w:rsid w:val="000105F1"/>
    <w:rsid w:val="00014B45"/>
    <w:rsid w:val="00015D38"/>
    <w:rsid w:val="000212B7"/>
    <w:rsid w:val="000252E7"/>
    <w:rsid w:val="00046514"/>
    <w:rsid w:val="0006213D"/>
    <w:rsid w:val="000772AD"/>
    <w:rsid w:val="0008139C"/>
    <w:rsid w:val="00087870"/>
    <w:rsid w:val="00092249"/>
    <w:rsid w:val="000A4C81"/>
    <w:rsid w:val="000B03D2"/>
    <w:rsid w:val="000C0DE9"/>
    <w:rsid w:val="000C0FC0"/>
    <w:rsid w:val="000D0A23"/>
    <w:rsid w:val="000D2CC6"/>
    <w:rsid w:val="000D341B"/>
    <w:rsid w:val="000E5F12"/>
    <w:rsid w:val="000E6237"/>
    <w:rsid w:val="000F3075"/>
    <w:rsid w:val="000F4400"/>
    <w:rsid w:val="000F6BAB"/>
    <w:rsid w:val="000F7404"/>
    <w:rsid w:val="001002CE"/>
    <w:rsid w:val="0010310D"/>
    <w:rsid w:val="00104C6C"/>
    <w:rsid w:val="00105E5D"/>
    <w:rsid w:val="0011202E"/>
    <w:rsid w:val="001325C9"/>
    <w:rsid w:val="00151DC1"/>
    <w:rsid w:val="00160FED"/>
    <w:rsid w:val="00165679"/>
    <w:rsid w:val="00166F44"/>
    <w:rsid w:val="00167B78"/>
    <w:rsid w:val="00170487"/>
    <w:rsid w:val="0019125F"/>
    <w:rsid w:val="001B200B"/>
    <w:rsid w:val="001B2AF9"/>
    <w:rsid w:val="001C2FB0"/>
    <w:rsid w:val="001D7EBE"/>
    <w:rsid w:val="001E27FD"/>
    <w:rsid w:val="001E55F8"/>
    <w:rsid w:val="001E5B8D"/>
    <w:rsid w:val="001E6547"/>
    <w:rsid w:val="001E67E4"/>
    <w:rsid w:val="002003D0"/>
    <w:rsid w:val="002061C3"/>
    <w:rsid w:val="00213FA9"/>
    <w:rsid w:val="002149A0"/>
    <w:rsid w:val="00215462"/>
    <w:rsid w:val="00217DD8"/>
    <w:rsid w:val="00222182"/>
    <w:rsid w:val="00223951"/>
    <w:rsid w:val="00233696"/>
    <w:rsid w:val="00233F9B"/>
    <w:rsid w:val="00240216"/>
    <w:rsid w:val="002477FB"/>
    <w:rsid w:val="00253B47"/>
    <w:rsid w:val="002709DD"/>
    <w:rsid w:val="00273991"/>
    <w:rsid w:val="00274B06"/>
    <w:rsid w:val="00287751"/>
    <w:rsid w:val="0029668A"/>
    <w:rsid w:val="002A1DE0"/>
    <w:rsid w:val="002A70BC"/>
    <w:rsid w:val="002C3AA0"/>
    <w:rsid w:val="0030290D"/>
    <w:rsid w:val="00305BCB"/>
    <w:rsid w:val="00337D22"/>
    <w:rsid w:val="003405FB"/>
    <w:rsid w:val="00345192"/>
    <w:rsid w:val="003462C1"/>
    <w:rsid w:val="00351760"/>
    <w:rsid w:val="00355116"/>
    <w:rsid w:val="00355D90"/>
    <w:rsid w:val="00362768"/>
    <w:rsid w:val="00362979"/>
    <w:rsid w:val="00374F37"/>
    <w:rsid w:val="003773C0"/>
    <w:rsid w:val="00386E10"/>
    <w:rsid w:val="003943AA"/>
    <w:rsid w:val="003B2E7C"/>
    <w:rsid w:val="003C3DFF"/>
    <w:rsid w:val="003D3340"/>
    <w:rsid w:val="003D752F"/>
    <w:rsid w:val="003E26DF"/>
    <w:rsid w:val="003F121E"/>
    <w:rsid w:val="004009F1"/>
    <w:rsid w:val="00411042"/>
    <w:rsid w:val="004115FC"/>
    <w:rsid w:val="004219CA"/>
    <w:rsid w:val="00424DEA"/>
    <w:rsid w:val="00426F3F"/>
    <w:rsid w:val="0042760F"/>
    <w:rsid w:val="00430857"/>
    <w:rsid w:val="004370A3"/>
    <w:rsid w:val="004533B9"/>
    <w:rsid w:val="004719FC"/>
    <w:rsid w:val="004A2A35"/>
    <w:rsid w:val="004B5B9D"/>
    <w:rsid w:val="004F523B"/>
    <w:rsid w:val="00500795"/>
    <w:rsid w:val="0050216B"/>
    <w:rsid w:val="005041C0"/>
    <w:rsid w:val="00506FF0"/>
    <w:rsid w:val="0051463E"/>
    <w:rsid w:val="00516AE7"/>
    <w:rsid w:val="00516FD6"/>
    <w:rsid w:val="005242D8"/>
    <w:rsid w:val="00526E93"/>
    <w:rsid w:val="005306D8"/>
    <w:rsid w:val="00530A9A"/>
    <w:rsid w:val="005422AD"/>
    <w:rsid w:val="0057016E"/>
    <w:rsid w:val="00571471"/>
    <w:rsid w:val="00572394"/>
    <w:rsid w:val="0057625F"/>
    <w:rsid w:val="00590877"/>
    <w:rsid w:val="00594E9E"/>
    <w:rsid w:val="005B3C7D"/>
    <w:rsid w:val="005C2C95"/>
    <w:rsid w:val="005C65B2"/>
    <w:rsid w:val="005D3898"/>
    <w:rsid w:val="005D6122"/>
    <w:rsid w:val="005D62A5"/>
    <w:rsid w:val="005E00B1"/>
    <w:rsid w:val="005E0799"/>
    <w:rsid w:val="005E3CFB"/>
    <w:rsid w:val="0060131E"/>
    <w:rsid w:val="00603A08"/>
    <w:rsid w:val="00603C55"/>
    <w:rsid w:val="00620439"/>
    <w:rsid w:val="00623081"/>
    <w:rsid w:val="00633BA1"/>
    <w:rsid w:val="006532DF"/>
    <w:rsid w:val="006568BB"/>
    <w:rsid w:val="0066183B"/>
    <w:rsid w:val="00664550"/>
    <w:rsid w:val="006645C9"/>
    <w:rsid w:val="00676826"/>
    <w:rsid w:val="006A328A"/>
    <w:rsid w:val="006A379E"/>
    <w:rsid w:val="006A7300"/>
    <w:rsid w:val="006B4B65"/>
    <w:rsid w:val="006B7BDE"/>
    <w:rsid w:val="006C1F83"/>
    <w:rsid w:val="006C3869"/>
    <w:rsid w:val="006C6256"/>
    <w:rsid w:val="006D2161"/>
    <w:rsid w:val="006F4E31"/>
    <w:rsid w:val="006F59AE"/>
    <w:rsid w:val="00722067"/>
    <w:rsid w:val="007238E2"/>
    <w:rsid w:val="00727247"/>
    <w:rsid w:val="00727CA7"/>
    <w:rsid w:val="00730425"/>
    <w:rsid w:val="00735A6D"/>
    <w:rsid w:val="00735AC2"/>
    <w:rsid w:val="00745115"/>
    <w:rsid w:val="00757E76"/>
    <w:rsid w:val="00770831"/>
    <w:rsid w:val="007710F7"/>
    <w:rsid w:val="007742F7"/>
    <w:rsid w:val="00783110"/>
    <w:rsid w:val="00786F76"/>
    <w:rsid w:val="007906F6"/>
    <w:rsid w:val="007A50D1"/>
    <w:rsid w:val="007B26EC"/>
    <w:rsid w:val="007D0232"/>
    <w:rsid w:val="007D114F"/>
    <w:rsid w:val="007D3371"/>
    <w:rsid w:val="007E0937"/>
    <w:rsid w:val="007E3BB1"/>
    <w:rsid w:val="007F61F2"/>
    <w:rsid w:val="00804694"/>
    <w:rsid w:val="00826DC4"/>
    <w:rsid w:val="008311F5"/>
    <w:rsid w:val="0085009F"/>
    <w:rsid w:val="00850AEF"/>
    <w:rsid w:val="00863EFC"/>
    <w:rsid w:val="00865CE4"/>
    <w:rsid w:val="008741ED"/>
    <w:rsid w:val="0088302C"/>
    <w:rsid w:val="008836E9"/>
    <w:rsid w:val="00885006"/>
    <w:rsid w:val="0089628B"/>
    <w:rsid w:val="00896D2E"/>
    <w:rsid w:val="0089778F"/>
    <w:rsid w:val="00897A94"/>
    <w:rsid w:val="008A236A"/>
    <w:rsid w:val="008B052E"/>
    <w:rsid w:val="008C050C"/>
    <w:rsid w:val="008D37FF"/>
    <w:rsid w:val="008D6970"/>
    <w:rsid w:val="008F39B4"/>
    <w:rsid w:val="008F6FC3"/>
    <w:rsid w:val="00903159"/>
    <w:rsid w:val="00913DF4"/>
    <w:rsid w:val="00915C00"/>
    <w:rsid w:val="009215CE"/>
    <w:rsid w:val="009258BF"/>
    <w:rsid w:val="009268DC"/>
    <w:rsid w:val="0093214D"/>
    <w:rsid w:val="009441E7"/>
    <w:rsid w:val="00954930"/>
    <w:rsid w:val="00956513"/>
    <w:rsid w:val="00957CC5"/>
    <w:rsid w:val="0096004E"/>
    <w:rsid w:val="009670ED"/>
    <w:rsid w:val="009716F0"/>
    <w:rsid w:val="00976C36"/>
    <w:rsid w:val="00983C16"/>
    <w:rsid w:val="009B250B"/>
    <w:rsid w:val="009C093B"/>
    <w:rsid w:val="009C34EB"/>
    <w:rsid w:val="009C6371"/>
    <w:rsid w:val="009D772C"/>
    <w:rsid w:val="009E0E46"/>
    <w:rsid w:val="009E4968"/>
    <w:rsid w:val="009F273D"/>
    <w:rsid w:val="00A05243"/>
    <w:rsid w:val="00A06753"/>
    <w:rsid w:val="00A21AB8"/>
    <w:rsid w:val="00A262E8"/>
    <w:rsid w:val="00A3255A"/>
    <w:rsid w:val="00A345A0"/>
    <w:rsid w:val="00A354C5"/>
    <w:rsid w:val="00A40C5A"/>
    <w:rsid w:val="00A447DB"/>
    <w:rsid w:val="00A46DA6"/>
    <w:rsid w:val="00A528D7"/>
    <w:rsid w:val="00A67380"/>
    <w:rsid w:val="00A81D77"/>
    <w:rsid w:val="00A866A4"/>
    <w:rsid w:val="00A87DC4"/>
    <w:rsid w:val="00A90C51"/>
    <w:rsid w:val="00A915ED"/>
    <w:rsid w:val="00A9792A"/>
    <w:rsid w:val="00AC25EF"/>
    <w:rsid w:val="00AC7704"/>
    <w:rsid w:val="00AC77FC"/>
    <w:rsid w:val="00AD2792"/>
    <w:rsid w:val="00AD5D76"/>
    <w:rsid w:val="00AE152F"/>
    <w:rsid w:val="00AF7431"/>
    <w:rsid w:val="00B00A0C"/>
    <w:rsid w:val="00B0504A"/>
    <w:rsid w:val="00B058C6"/>
    <w:rsid w:val="00B05965"/>
    <w:rsid w:val="00B05AF7"/>
    <w:rsid w:val="00B11F29"/>
    <w:rsid w:val="00B162FB"/>
    <w:rsid w:val="00B3047D"/>
    <w:rsid w:val="00B40BFE"/>
    <w:rsid w:val="00B50BE8"/>
    <w:rsid w:val="00B74A24"/>
    <w:rsid w:val="00B85CC0"/>
    <w:rsid w:val="00B95E7B"/>
    <w:rsid w:val="00BA26CF"/>
    <w:rsid w:val="00BB0825"/>
    <w:rsid w:val="00BB1826"/>
    <w:rsid w:val="00BC3A2C"/>
    <w:rsid w:val="00BD7883"/>
    <w:rsid w:val="00BF0713"/>
    <w:rsid w:val="00C17C54"/>
    <w:rsid w:val="00C308FA"/>
    <w:rsid w:val="00C3345B"/>
    <w:rsid w:val="00C40195"/>
    <w:rsid w:val="00C43E1E"/>
    <w:rsid w:val="00C45BA8"/>
    <w:rsid w:val="00C51527"/>
    <w:rsid w:val="00C54FE0"/>
    <w:rsid w:val="00C65D16"/>
    <w:rsid w:val="00C74A2A"/>
    <w:rsid w:val="00C7619E"/>
    <w:rsid w:val="00C83640"/>
    <w:rsid w:val="00C83CE4"/>
    <w:rsid w:val="00C92780"/>
    <w:rsid w:val="00C96222"/>
    <w:rsid w:val="00CA7A0E"/>
    <w:rsid w:val="00CB1B05"/>
    <w:rsid w:val="00CB23D0"/>
    <w:rsid w:val="00CB3255"/>
    <w:rsid w:val="00CB6672"/>
    <w:rsid w:val="00CC77CE"/>
    <w:rsid w:val="00CD26E6"/>
    <w:rsid w:val="00CD360D"/>
    <w:rsid w:val="00CD7AAD"/>
    <w:rsid w:val="00CF1A9A"/>
    <w:rsid w:val="00CF5205"/>
    <w:rsid w:val="00D07B8F"/>
    <w:rsid w:val="00D104B3"/>
    <w:rsid w:val="00D15E32"/>
    <w:rsid w:val="00D201B6"/>
    <w:rsid w:val="00D42367"/>
    <w:rsid w:val="00D5225B"/>
    <w:rsid w:val="00D52476"/>
    <w:rsid w:val="00D569F9"/>
    <w:rsid w:val="00D5769D"/>
    <w:rsid w:val="00D57764"/>
    <w:rsid w:val="00D60E49"/>
    <w:rsid w:val="00D632D4"/>
    <w:rsid w:val="00D64847"/>
    <w:rsid w:val="00D65CD2"/>
    <w:rsid w:val="00D93A6E"/>
    <w:rsid w:val="00D94549"/>
    <w:rsid w:val="00DA7F70"/>
    <w:rsid w:val="00DD0BED"/>
    <w:rsid w:val="00DD333B"/>
    <w:rsid w:val="00DD4A9D"/>
    <w:rsid w:val="00DE3DF1"/>
    <w:rsid w:val="00DE535D"/>
    <w:rsid w:val="00DF03F5"/>
    <w:rsid w:val="00DF24C5"/>
    <w:rsid w:val="00DF2634"/>
    <w:rsid w:val="00DF4285"/>
    <w:rsid w:val="00E00E02"/>
    <w:rsid w:val="00E15B7E"/>
    <w:rsid w:val="00E3602C"/>
    <w:rsid w:val="00E53470"/>
    <w:rsid w:val="00E53766"/>
    <w:rsid w:val="00E718FA"/>
    <w:rsid w:val="00E94E28"/>
    <w:rsid w:val="00E96EF5"/>
    <w:rsid w:val="00E9767B"/>
    <w:rsid w:val="00EA427D"/>
    <w:rsid w:val="00ED28A1"/>
    <w:rsid w:val="00ED59AC"/>
    <w:rsid w:val="00EF5CA7"/>
    <w:rsid w:val="00F14545"/>
    <w:rsid w:val="00F1772A"/>
    <w:rsid w:val="00F2078C"/>
    <w:rsid w:val="00F319FF"/>
    <w:rsid w:val="00F322E8"/>
    <w:rsid w:val="00F35712"/>
    <w:rsid w:val="00F37232"/>
    <w:rsid w:val="00F4399F"/>
    <w:rsid w:val="00F51D5B"/>
    <w:rsid w:val="00F56B29"/>
    <w:rsid w:val="00F56BFA"/>
    <w:rsid w:val="00F62FF1"/>
    <w:rsid w:val="00F776FC"/>
    <w:rsid w:val="00F97A87"/>
    <w:rsid w:val="00FB4051"/>
    <w:rsid w:val="00FB63F6"/>
    <w:rsid w:val="00FC38DA"/>
    <w:rsid w:val="00FC428F"/>
    <w:rsid w:val="00FD6A80"/>
    <w:rsid w:val="00FE37CF"/>
    <w:rsid w:val="00FE644F"/>
    <w:rsid w:val="00FF4DDA"/>
    <w:rsid w:val="00FF56F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2634"/>
    <w:pPr>
      <w:ind w:left="720"/>
      <w:contextualSpacing/>
    </w:pPr>
  </w:style>
  <w:style w:type="paragraph" w:styleId="BalloonText">
    <w:name w:val="Balloon Text"/>
    <w:basedOn w:val="Normal"/>
    <w:link w:val="BalloonTextChar"/>
    <w:uiPriority w:val="99"/>
    <w:semiHidden/>
    <w:unhideWhenUsed/>
    <w:rsid w:val="00516AE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16AE7"/>
    <w:rPr>
      <w:rFonts w:ascii="Tahoma" w:hAnsi="Tahoma" w:cs="Tahoma"/>
      <w:sz w:val="16"/>
      <w:szCs w:val="16"/>
    </w:rPr>
  </w:style>
  <w:style w:type="paragraph" w:styleId="NormalWeb">
    <w:name w:val="Normal (Web)"/>
    <w:basedOn w:val="Normal"/>
    <w:uiPriority w:val="99"/>
    <w:semiHidden/>
    <w:unhideWhenUsed/>
    <w:rsid w:val="00664550"/>
    <w:pPr>
      <w:spacing w:before="100" w:beforeAutospacing="1" w:after="100" w:afterAutospacing="1" w:line="240" w:lineRule="auto"/>
    </w:pPr>
    <w:rPr>
      <w:rFonts w:ascii="Times New Roman" w:eastAsia="Times New Roman" w:hAnsi="Times New Roman"/>
      <w:sz w:val="24"/>
      <w:szCs w:val="24"/>
      <w:lang w:eastAsia="en-NZ"/>
    </w:rPr>
  </w:style>
  <w:style w:type="table" w:styleId="TableGrid">
    <w:name w:val="Table Grid"/>
    <w:basedOn w:val="TableNormal"/>
    <w:uiPriority w:val="59"/>
    <w:rsid w:val="00C33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F5CA7"/>
    <w:rPr>
      <w:sz w:val="16"/>
      <w:szCs w:val="16"/>
    </w:rPr>
  </w:style>
  <w:style w:type="paragraph" w:styleId="CommentText">
    <w:name w:val="annotation text"/>
    <w:basedOn w:val="Normal"/>
    <w:link w:val="CommentTextChar"/>
    <w:uiPriority w:val="99"/>
    <w:semiHidden/>
    <w:unhideWhenUsed/>
    <w:rsid w:val="00EF5CA7"/>
    <w:pPr>
      <w:spacing w:line="240" w:lineRule="auto"/>
    </w:pPr>
    <w:rPr>
      <w:sz w:val="20"/>
      <w:szCs w:val="20"/>
    </w:rPr>
  </w:style>
  <w:style w:type="character" w:customStyle="1" w:styleId="CommentTextChar">
    <w:name w:val="Comment Text Char"/>
    <w:link w:val="CommentText"/>
    <w:uiPriority w:val="99"/>
    <w:semiHidden/>
    <w:rsid w:val="00EF5CA7"/>
    <w:rPr>
      <w:sz w:val="20"/>
      <w:szCs w:val="20"/>
    </w:rPr>
  </w:style>
  <w:style w:type="paragraph" w:styleId="CommentSubject">
    <w:name w:val="annotation subject"/>
    <w:basedOn w:val="CommentText"/>
    <w:next w:val="CommentText"/>
    <w:link w:val="CommentSubjectChar"/>
    <w:uiPriority w:val="99"/>
    <w:semiHidden/>
    <w:unhideWhenUsed/>
    <w:rsid w:val="00EF5CA7"/>
    <w:rPr>
      <w:b/>
      <w:bCs/>
    </w:rPr>
  </w:style>
  <w:style w:type="character" w:customStyle="1" w:styleId="CommentSubjectChar">
    <w:name w:val="Comment Subject Char"/>
    <w:link w:val="CommentSubject"/>
    <w:uiPriority w:val="99"/>
    <w:semiHidden/>
    <w:rsid w:val="00EF5CA7"/>
    <w:rPr>
      <w:b/>
      <w:bCs/>
      <w:sz w:val="20"/>
      <w:szCs w:val="20"/>
    </w:rPr>
  </w:style>
  <w:style w:type="character" w:styleId="Strong">
    <w:name w:val="Strong"/>
    <w:uiPriority w:val="22"/>
    <w:qFormat/>
    <w:rsid w:val="00F62F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2634"/>
    <w:pPr>
      <w:ind w:left="720"/>
      <w:contextualSpacing/>
    </w:pPr>
  </w:style>
  <w:style w:type="paragraph" w:styleId="BalloonText">
    <w:name w:val="Balloon Text"/>
    <w:basedOn w:val="Normal"/>
    <w:link w:val="BalloonTextChar"/>
    <w:uiPriority w:val="99"/>
    <w:semiHidden/>
    <w:unhideWhenUsed/>
    <w:rsid w:val="00516AE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16AE7"/>
    <w:rPr>
      <w:rFonts w:ascii="Tahoma" w:hAnsi="Tahoma" w:cs="Tahoma"/>
      <w:sz w:val="16"/>
      <w:szCs w:val="16"/>
    </w:rPr>
  </w:style>
  <w:style w:type="paragraph" w:styleId="NormalWeb">
    <w:name w:val="Normal (Web)"/>
    <w:basedOn w:val="Normal"/>
    <w:uiPriority w:val="99"/>
    <w:semiHidden/>
    <w:unhideWhenUsed/>
    <w:rsid w:val="00664550"/>
    <w:pPr>
      <w:spacing w:before="100" w:beforeAutospacing="1" w:after="100" w:afterAutospacing="1" w:line="240" w:lineRule="auto"/>
    </w:pPr>
    <w:rPr>
      <w:rFonts w:ascii="Times New Roman" w:eastAsia="Times New Roman" w:hAnsi="Times New Roman"/>
      <w:sz w:val="24"/>
      <w:szCs w:val="24"/>
      <w:lang w:eastAsia="en-NZ"/>
    </w:rPr>
  </w:style>
  <w:style w:type="table" w:styleId="TableGrid">
    <w:name w:val="Table Grid"/>
    <w:basedOn w:val="TableNormal"/>
    <w:uiPriority w:val="59"/>
    <w:rsid w:val="00C33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F5CA7"/>
    <w:rPr>
      <w:sz w:val="16"/>
      <w:szCs w:val="16"/>
    </w:rPr>
  </w:style>
  <w:style w:type="paragraph" w:styleId="CommentText">
    <w:name w:val="annotation text"/>
    <w:basedOn w:val="Normal"/>
    <w:link w:val="CommentTextChar"/>
    <w:uiPriority w:val="99"/>
    <w:semiHidden/>
    <w:unhideWhenUsed/>
    <w:rsid w:val="00EF5CA7"/>
    <w:pPr>
      <w:spacing w:line="240" w:lineRule="auto"/>
    </w:pPr>
    <w:rPr>
      <w:sz w:val="20"/>
      <w:szCs w:val="20"/>
    </w:rPr>
  </w:style>
  <w:style w:type="character" w:customStyle="1" w:styleId="CommentTextChar">
    <w:name w:val="Comment Text Char"/>
    <w:link w:val="CommentText"/>
    <w:uiPriority w:val="99"/>
    <w:semiHidden/>
    <w:rsid w:val="00EF5CA7"/>
    <w:rPr>
      <w:sz w:val="20"/>
      <w:szCs w:val="20"/>
    </w:rPr>
  </w:style>
  <w:style w:type="paragraph" w:styleId="CommentSubject">
    <w:name w:val="annotation subject"/>
    <w:basedOn w:val="CommentText"/>
    <w:next w:val="CommentText"/>
    <w:link w:val="CommentSubjectChar"/>
    <w:uiPriority w:val="99"/>
    <w:semiHidden/>
    <w:unhideWhenUsed/>
    <w:rsid w:val="00EF5CA7"/>
    <w:rPr>
      <w:b/>
      <w:bCs/>
    </w:rPr>
  </w:style>
  <w:style w:type="character" w:customStyle="1" w:styleId="CommentSubjectChar">
    <w:name w:val="Comment Subject Char"/>
    <w:link w:val="CommentSubject"/>
    <w:uiPriority w:val="99"/>
    <w:semiHidden/>
    <w:rsid w:val="00EF5CA7"/>
    <w:rPr>
      <w:b/>
      <w:bCs/>
      <w:sz w:val="20"/>
      <w:szCs w:val="20"/>
    </w:rPr>
  </w:style>
  <w:style w:type="character" w:styleId="Strong">
    <w:name w:val="Strong"/>
    <w:uiPriority w:val="22"/>
    <w:qFormat/>
    <w:rsid w:val="00F62F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895657">
      <w:bodyDiv w:val="1"/>
      <w:marLeft w:val="0"/>
      <w:marRight w:val="0"/>
      <w:marTop w:val="0"/>
      <w:marBottom w:val="0"/>
      <w:divBdr>
        <w:top w:val="none" w:sz="0" w:space="0" w:color="auto"/>
        <w:left w:val="none" w:sz="0" w:space="0" w:color="auto"/>
        <w:bottom w:val="none" w:sz="0" w:space="0" w:color="auto"/>
        <w:right w:val="none" w:sz="0" w:space="0" w:color="auto"/>
      </w:divBdr>
    </w:div>
    <w:div w:id="504441793">
      <w:bodyDiv w:val="1"/>
      <w:marLeft w:val="0"/>
      <w:marRight w:val="0"/>
      <w:marTop w:val="0"/>
      <w:marBottom w:val="0"/>
      <w:divBdr>
        <w:top w:val="none" w:sz="0" w:space="0" w:color="auto"/>
        <w:left w:val="none" w:sz="0" w:space="0" w:color="auto"/>
        <w:bottom w:val="none" w:sz="0" w:space="0" w:color="auto"/>
        <w:right w:val="none" w:sz="0" w:space="0" w:color="auto"/>
      </w:divBdr>
      <w:divsChild>
        <w:div w:id="1037195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5528337">
      <w:bodyDiv w:val="1"/>
      <w:marLeft w:val="0"/>
      <w:marRight w:val="0"/>
      <w:marTop w:val="0"/>
      <w:marBottom w:val="0"/>
      <w:divBdr>
        <w:top w:val="none" w:sz="0" w:space="0" w:color="auto"/>
        <w:left w:val="none" w:sz="0" w:space="0" w:color="auto"/>
        <w:bottom w:val="none" w:sz="0" w:space="0" w:color="auto"/>
        <w:right w:val="none" w:sz="0" w:space="0" w:color="auto"/>
      </w:divBdr>
    </w:div>
    <w:div w:id="1465389838">
      <w:bodyDiv w:val="1"/>
      <w:marLeft w:val="0"/>
      <w:marRight w:val="0"/>
      <w:marTop w:val="0"/>
      <w:marBottom w:val="0"/>
      <w:divBdr>
        <w:top w:val="none" w:sz="0" w:space="0" w:color="auto"/>
        <w:left w:val="none" w:sz="0" w:space="0" w:color="auto"/>
        <w:bottom w:val="none" w:sz="0" w:space="0" w:color="auto"/>
        <w:right w:val="none" w:sz="0" w:space="0" w:color="auto"/>
      </w:divBdr>
    </w:div>
    <w:div w:id="1514104886">
      <w:bodyDiv w:val="1"/>
      <w:marLeft w:val="0"/>
      <w:marRight w:val="0"/>
      <w:marTop w:val="0"/>
      <w:marBottom w:val="0"/>
      <w:divBdr>
        <w:top w:val="none" w:sz="0" w:space="0" w:color="auto"/>
        <w:left w:val="none" w:sz="0" w:space="0" w:color="auto"/>
        <w:bottom w:val="none" w:sz="0" w:space="0" w:color="auto"/>
        <w:right w:val="none" w:sz="0" w:space="0" w:color="auto"/>
      </w:divBdr>
    </w:div>
    <w:div w:id="1625697456">
      <w:bodyDiv w:val="1"/>
      <w:marLeft w:val="0"/>
      <w:marRight w:val="0"/>
      <w:marTop w:val="0"/>
      <w:marBottom w:val="0"/>
      <w:divBdr>
        <w:top w:val="none" w:sz="0" w:space="0" w:color="auto"/>
        <w:left w:val="none" w:sz="0" w:space="0" w:color="auto"/>
        <w:bottom w:val="none" w:sz="0" w:space="0" w:color="auto"/>
        <w:right w:val="none" w:sz="0" w:space="0" w:color="auto"/>
      </w:divBdr>
    </w:div>
    <w:div w:id="1850869709">
      <w:bodyDiv w:val="1"/>
      <w:marLeft w:val="0"/>
      <w:marRight w:val="0"/>
      <w:marTop w:val="0"/>
      <w:marBottom w:val="0"/>
      <w:divBdr>
        <w:top w:val="none" w:sz="0" w:space="0" w:color="auto"/>
        <w:left w:val="none" w:sz="0" w:space="0" w:color="auto"/>
        <w:bottom w:val="none" w:sz="0" w:space="0" w:color="auto"/>
        <w:right w:val="none" w:sz="0" w:space="0" w:color="auto"/>
      </w:divBdr>
    </w:div>
    <w:div w:id="207940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04739-CF61-4D62-941E-4882C8C0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3336</Words>
  <Characters>16907</Characters>
  <Application>Microsoft Office Word</Application>
  <DocSecurity>0</DocSecurity>
  <Lines>344</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dc:creator>
  <dc:description>Produced by Minicrib</dc:description>
  <cp:lastModifiedBy>Andrew</cp:lastModifiedBy>
  <cp:revision>3</cp:revision>
  <cp:lastPrinted>2017-11-17T23:19:00Z</cp:lastPrinted>
  <dcterms:created xsi:type="dcterms:W3CDTF">2018-11-23T21:43:00Z</dcterms:created>
  <dcterms:modified xsi:type="dcterms:W3CDTF">2018-11-23T21:43:00Z</dcterms:modified>
</cp:coreProperties>
</file>